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6CD" w:rsidRPr="00436319" w:rsidRDefault="005006CD" w:rsidP="005006CD">
      <w:pPr>
        <w:spacing w:after="0" w:line="240" w:lineRule="auto"/>
        <w:rPr>
          <w:rFonts w:asciiTheme="minorHAnsi" w:hAnsiTheme="minorHAnsi"/>
          <w:bCs/>
          <w:color w:val="4F81BD"/>
        </w:rPr>
      </w:pPr>
      <w:r w:rsidRPr="00436319">
        <w:rPr>
          <w:rFonts w:asciiTheme="minorHAnsi" w:hAnsiTheme="minorHAnsi"/>
          <w:bCs/>
          <w:noProof/>
          <w:color w:val="4F81BD"/>
          <w:lang w:val="bg-BG" w:eastAsia="bg-BG"/>
        </w:rPr>
        <w:drawing>
          <wp:anchor distT="0" distB="0" distL="114300" distR="114300" simplePos="0" relativeHeight="251667456" behindDoc="0" locked="0" layoutInCell="1" allowOverlap="1" wp14:anchorId="51BF0CAF" wp14:editId="29567D80">
            <wp:simplePos x="0" y="0"/>
            <wp:positionH relativeFrom="column">
              <wp:posOffset>2552700</wp:posOffset>
            </wp:positionH>
            <wp:positionV relativeFrom="paragraph">
              <wp:posOffset>-175895</wp:posOffset>
            </wp:positionV>
            <wp:extent cx="845820" cy="7219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5820" cy="721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06CD" w:rsidRPr="00436319" w:rsidRDefault="005006CD" w:rsidP="005006CD">
      <w:pPr>
        <w:autoSpaceDE w:val="0"/>
        <w:autoSpaceDN w:val="0"/>
        <w:adjustRightInd w:val="0"/>
        <w:spacing w:line="360" w:lineRule="auto"/>
        <w:ind w:left="720" w:firstLine="720"/>
        <w:jc w:val="center"/>
        <w:outlineLvl w:val="0"/>
        <w:rPr>
          <w:rFonts w:asciiTheme="minorHAnsi" w:hAnsiTheme="minorHAnsi"/>
          <w:b/>
          <w:bCs/>
          <w:i/>
          <w:iCs/>
          <w:color w:val="000000"/>
        </w:rPr>
      </w:pPr>
    </w:p>
    <w:p w:rsidR="005006CD" w:rsidRPr="00067A91" w:rsidRDefault="005006CD" w:rsidP="005006CD">
      <w:pPr>
        <w:tabs>
          <w:tab w:val="left" w:pos="1150"/>
        </w:tabs>
        <w:jc w:val="center"/>
        <w:rPr>
          <w:rFonts w:asciiTheme="minorHAnsi" w:hAnsiTheme="minorHAnsi"/>
          <w:b/>
          <w:bCs/>
        </w:rPr>
      </w:pPr>
      <w:r w:rsidRPr="00067A91">
        <w:rPr>
          <w:rFonts w:asciiTheme="minorHAnsi" w:hAnsiTheme="minorHAnsi"/>
          <w:b/>
          <w:bCs/>
        </w:rPr>
        <w:t>Republic of Bulgaria</w:t>
      </w:r>
    </w:p>
    <w:p w:rsidR="005006CD" w:rsidRPr="00067A91" w:rsidRDefault="005006CD" w:rsidP="005006CD">
      <w:pPr>
        <w:autoSpaceDE w:val="0"/>
        <w:autoSpaceDN w:val="0"/>
        <w:adjustRightInd w:val="0"/>
        <w:spacing w:line="360" w:lineRule="auto"/>
        <w:ind w:left="720" w:firstLine="720"/>
        <w:outlineLvl w:val="0"/>
        <w:rPr>
          <w:rFonts w:asciiTheme="minorHAnsi" w:hAnsiTheme="minorHAnsi"/>
          <w:b/>
          <w:bCs/>
          <w:i/>
          <w:iCs/>
          <w:color w:val="000000"/>
        </w:rPr>
      </w:pPr>
    </w:p>
    <w:p w:rsidR="005006CD" w:rsidRPr="00067A91" w:rsidRDefault="00796810" w:rsidP="00796810">
      <w:pPr>
        <w:autoSpaceDE w:val="0"/>
        <w:autoSpaceDN w:val="0"/>
        <w:adjustRightInd w:val="0"/>
        <w:spacing w:after="120" w:line="360" w:lineRule="auto"/>
        <w:ind w:left="2880" w:firstLine="720"/>
        <w:outlineLvl w:val="0"/>
        <w:rPr>
          <w:rFonts w:asciiTheme="minorHAnsi" w:hAnsiTheme="minorHAnsi"/>
          <w:i/>
          <w:iCs/>
          <w:color w:val="000000"/>
        </w:rPr>
      </w:pPr>
      <w:r w:rsidRPr="00067A91">
        <w:rPr>
          <w:rFonts w:asciiTheme="minorHAnsi" w:hAnsiTheme="minorHAnsi"/>
          <w:b/>
          <w:bCs/>
          <w:i/>
          <w:iCs/>
          <w:color w:val="000000"/>
        </w:rPr>
        <w:t xml:space="preserve">   </w:t>
      </w:r>
      <w:r w:rsidR="005006CD" w:rsidRPr="00067A91">
        <w:rPr>
          <w:rFonts w:asciiTheme="minorHAnsi" w:hAnsiTheme="minorHAnsi"/>
          <w:b/>
          <w:bCs/>
          <w:i/>
          <w:iCs/>
          <w:color w:val="000000"/>
        </w:rPr>
        <w:t>Council of Ministers</w:t>
      </w:r>
    </w:p>
    <w:p w:rsidR="005006CD" w:rsidRPr="00067A91" w:rsidRDefault="005006CD" w:rsidP="00796810">
      <w:pPr>
        <w:autoSpaceDE w:val="0"/>
        <w:autoSpaceDN w:val="0"/>
        <w:adjustRightInd w:val="0"/>
        <w:spacing w:after="120" w:line="360" w:lineRule="auto"/>
        <w:jc w:val="center"/>
        <w:outlineLvl w:val="0"/>
        <w:rPr>
          <w:rFonts w:asciiTheme="minorHAnsi" w:hAnsiTheme="minorHAnsi"/>
          <w:b/>
          <w:bCs/>
          <w:i/>
          <w:iCs/>
          <w:color w:val="000000"/>
        </w:rPr>
      </w:pPr>
      <w:r w:rsidRPr="00067A91">
        <w:rPr>
          <w:rFonts w:asciiTheme="minorHAnsi" w:hAnsiTheme="minorHAnsi"/>
          <w:b/>
          <w:bCs/>
          <w:i/>
          <w:iCs/>
          <w:color w:val="000000"/>
        </w:rPr>
        <w:t>Monitoring of the EU Funds Directorate</w:t>
      </w:r>
    </w:p>
    <w:p w:rsidR="005006CD" w:rsidRPr="00067A91" w:rsidRDefault="005006CD" w:rsidP="00796810">
      <w:pPr>
        <w:tabs>
          <w:tab w:val="center" w:pos="4674"/>
          <w:tab w:val="left" w:pos="7243"/>
        </w:tabs>
        <w:autoSpaceDE w:val="0"/>
        <w:autoSpaceDN w:val="0"/>
        <w:adjustRightInd w:val="0"/>
        <w:spacing w:after="120" w:line="360" w:lineRule="auto"/>
        <w:jc w:val="center"/>
        <w:outlineLvl w:val="0"/>
        <w:rPr>
          <w:rFonts w:asciiTheme="minorHAnsi" w:hAnsiTheme="minorHAnsi"/>
          <w:b/>
          <w:bCs/>
          <w:i/>
          <w:iCs/>
          <w:color w:val="000000"/>
        </w:rPr>
      </w:pPr>
      <w:r w:rsidRPr="00067A91">
        <w:rPr>
          <w:rFonts w:asciiTheme="minorHAnsi" w:hAnsiTheme="minorHAnsi"/>
          <w:b/>
          <w:bCs/>
          <w:i/>
          <w:iCs/>
          <w:color w:val="000000"/>
        </w:rPr>
        <w:t>National Focal Point</w:t>
      </w:r>
    </w:p>
    <w:p w:rsidR="005006CD" w:rsidRPr="00067A91" w:rsidRDefault="005006CD" w:rsidP="005006CD">
      <w:pPr>
        <w:autoSpaceDE w:val="0"/>
        <w:autoSpaceDN w:val="0"/>
        <w:adjustRightInd w:val="0"/>
        <w:jc w:val="center"/>
        <w:rPr>
          <w:rFonts w:asciiTheme="minorHAnsi" w:hAnsiTheme="minorHAnsi"/>
          <w:b/>
          <w:bCs/>
          <w:i/>
          <w:iCs/>
          <w:color w:val="000000"/>
        </w:rPr>
      </w:pPr>
    </w:p>
    <w:p w:rsidR="005006CD" w:rsidRPr="00067A91" w:rsidRDefault="005006CD" w:rsidP="005006CD">
      <w:pPr>
        <w:autoSpaceDE w:val="0"/>
        <w:autoSpaceDN w:val="0"/>
        <w:adjustRightInd w:val="0"/>
        <w:jc w:val="center"/>
        <w:rPr>
          <w:rFonts w:asciiTheme="minorHAnsi" w:hAnsiTheme="minorHAnsi"/>
          <w:b/>
          <w:bCs/>
          <w:color w:val="000000"/>
        </w:rPr>
      </w:pPr>
    </w:p>
    <w:p w:rsidR="005006CD" w:rsidRPr="00067A91" w:rsidRDefault="005006CD" w:rsidP="005006CD">
      <w:pPr>
        <w:autoSpaceDE w:val="0"/>
        <w:autoSpaceDN w:val="0"/>
        <w:adjustRightInd w:val="0"/>
        <w:spacing w:after="160"/>
        <w:jc w:val="center"/>
        <w:outlineLvl w:val="0"/>
        <w:rPr>
          <w:rFonts w:asciiTheme="minorHAnsi" w:hAnsiTheme="minorHAnsi"/>
          <w:b/>
          <w:bCs/>
          <w:color w:val="000000"/>
        </w:rPr>
      </w:pPr>
      <w:r w:rsidRPr="00067A91">
        <w:rPr>
          <w:rFonts w:asciiTheme="minorHAnsi" w:hAnsiTheme="minorHAnsi"/>
          <w:b/>
          <w:bCs/>
          <w:color w:val="000000"/>
        </w:rPr>
        <w:t xml:space="preserve">UPDATE TO THE STRATEGIC REPORT </w:t>
      </w:r>
    </w:p>
    <w:p w:rsidR="005006CD" w:rsidRPr="00067A91" w:rsidRDefault="005006CD" w:rsidP="005006CD">
      <w:pPr>
        <w:autoSpaceDE w:val="0"/>
        <w:autoSpaceDN w:val="0"/>
        <w:adjustRightInd w:val="0"/>
        <w:spacing w:after="160"/>
        <w:jc w:val="center"/>
        <w:rPr>
          <w:rFonts w:asciiTheme="minorHAnsi" w:hAnsiTheme="minorHAnsi"/>
          <w:color w:val="000000"/>
        </w:rPr>
      </w:pPr>
    </w:p>
    <w:p w:rsidR="005006CD" w:rsidRPr="00067A91" w:rsidRDefault="005006CD" w:rsidP="005006CD">
      <w:pPr>
        <w:autoSpaceDE w:val="0"/>
        <w:autoSpaceDN w:val="0"/>
        <w:adjustRightInd w:val="0"/>
        <w:spacing w:after="160"/>
        <w:jc w:val="center"/>
        <w:outlineLvl w:val="0"/>
        <w:rPr>
          <w:rFonts w:asciiTheme="minorHAnsi" w:hAnsiTheme="minorHAnsi"/>
          <w:b/>
          <w:bCs/>
          <w:color w:val="000000"/>
        </w:rPr>
      </w:pPr>
      <w:r w:rsidRPr="00067A91">
        <w:rPr>
          <w:rFonts w:asciiTheme="minorHAnsi" w:hAnsiTheme="minorHAnsi"/>
          <w:b/>
          <w:bCs/>
          <w:color w:val="000000"/>
        </w:rPr>
        <w:t>ON THE IMPLEMENTATION OF</w:t>
      </w:r>
    </w:p>
    <w:p w:rsidR="005006CD" w:rsidRPr="00067A91" w:rsidRDefault="005006CD" w:rsidP="005006CD">
      <w:pPr>
        <w:autoSpaceDE w:val="0"/>
        <w:autoSpaceDN w:val="0"/>
        <w:adjustRightInd w:val="0"/>
        <w:spacing w:after="160"/>
        <w:jc w:val="center"/>
        <w:rPr>
          <w:rFonts w:asciiTheme="minorHAnsi" w:hAnsiTheme="minorHAnsi"/>
          <w:b/>
          <w:bCs/>
          <w:color w:val="000000"/>
        </w:rPr>
      </w:pPr>
    </w:p>
    <w:p w:rsidR="005006CD" w:rsidRPr="00067A91" w:rsidRDefault="005006CD" w:rsidP="005006CD">
      <w:pPr>
        <w:autoSpaceDE w:val="0"/>
        <w:autoSpaceDN w:val="0"/>
        <w:adjustRightInd w:val="0"/>
        <w:spacing w:after="160"/>
        <w:jc w:val="center"/>
        <w:outlineLvl w:val="0"/>
        <w:rPr>
          <w:rFonts w:asciiTheme="minorHAnsi" w:hAnsiTheme="minorHAnsi"/>
          <w:b/>
          <w:bCs/>
          <w:color w:val="000000"/>
        </w:rPr>
      </w:pPr>
      <w:r w:rsidRPr="00067A91">
        <w:rPr>
          <w:rFonts w:asciiTheme="minorHAnsi" w:hAnsiTheme="minorHAnsi"/>
          <w:b/>
          <w:bCs/>
          <w:color w:val="000000"/>
        </w:rPr>
        <w:t xml:space="preserve">THE EEA FINANCIAL MECHANISM AND THE NORWEGIAN FINANCIAL MECHANISM 2009-2014 </w:t>
      </w:r>
    </w:p>
    <w:p w:rsidR="005006CD" w:rsidRPr="00067A91" w:rsidRDefault="005006CD" w:rsidP="005006CD">
      <w:pPr>
        <w:autoSpaceDE w:val="0"/>
        <w:autoSpaceDN w:val="0"/>
        <w:adjustRightInd w:val="0"/>
        <w:spacing w:after="160"/>
        <w:jc w:val="center"/>
        <w:outlineLvl w:val="0"/>
        <w:rPr>
          <w:rFonts w:asciiTheme="minorHAnsi" w:hAnsiTheme="minorHAnsi"/>
          <w:b/>
          <w:bCs/>
          <w:color w:val="000000"/>
        </w:rPr>
      </w:pPr>
      <w:r w:rsidRPr="00067A91">
        <w:rPr>
          <w:rFonts w:asciiTheme="minorHAnsi" w:hAnsiTheme="minorHAnsi"/>
          <w:b/>
          <w:bCs/>
          <w:color w:val="000000"/>
        </w:rPr>
        <w:t xml:space="preserve">IN </w:t>
      </w:r>
    </w:p>
    <w:p w:rsidR="005006CD" w:rsidRPr="00067A91" w:rsidRDefault="005006CD" w:rsidP="005006CD">
      <w:pPr>
        <w:autoSpaceDE w:val="0"/>
        <w:autoSpaceDN w:val="0"/>
        <w:adjustRightInd w:val="0"/>
        <w:spacing w:after="160"/>
        <w:jc w:val="center"/>
        <w:outlineLvl w:val="0"/>
        <w:rPr>
          <w:rFonts w:asciiTheme="minorHAnsi" w:hAnsiTheme="minorHAnsi"/>
          <w:color w:val="000000"/>
        </w:rPr>
      </w:pPr>
      <w:r w:rsidRPr="00067A91">
        <w:rPr>
          <w:rFonts w:asciiTheme="minorHAnsi" w:hAnsiTheme="minorHAnsi"/>
          <w:b/>
          <w:bCs/>
          <w:color w:val="000000"/>
        </w:rPr>
        <w:t>BULGARIA</w:t>
      </w:r>
    </w:p>
    <w:p w:rsidR="005006CD" w:rsidRPr="00067A91" w:rsidRDefault="005006CD" w:rsidP="005006CD">
      <w:pPr>
        <w:pStyle w:val="Default"/>
        <w:spacing w:line="360" w:lineRule="auto"/>
        <w:jc w:val="center"/>
        <w:rPr>
          <w:rFonts w:asciiTheme="minorHAnsi" w:hAnsiTheme="minorHAnsi"/>
          <w:b/>
          <w:bCs/>
          <w:sz w:val="22"/>
          <w:szCs w:val="22"/>
        </w:rPr>
      </w:pPr>
    </w:p>
    <w:p w:rsidR="005006CD" w:rsidRPr="00067A91" w:rsidRDefault="005006CD" w:rsidP="005006CD">
      <w:pPr>
        <w:autoSpaceDE w:val="0"/>
        <w:autoSpaceDN w:val="0"/>
        <w:adjustRightInd w:val="0"/>
        <w:spacing w:after="0" w:line="240" w:lineRule="auto"/>
        <w:jc w:val="center"/>
        <w:rPr>
          <w:rFonts w:asciiTheme="minorHAnsi" w:hAnsiTheme="minorHAnsi" w:cs="Calibri"/>
          <w:b/>
          <w:i/>
          <w:lang w:eastAsia="en-GB"/>
        </w:rPr>
      </w:pPr>
      <w:r w:rsidRPr="00067A91">
        <w:rPr>
          <w:rFonts w:asciiTheme="minorHAnsi" w:hAnsiTheme="minorHAnsi" w:cs="Calibri"/>
          <w:b/>
          <w:i/>
          <w:lang w:eastAsia="en-GB"/>
        </w:rPr>
        <w:t>January – September 2015</w:t>
      </w:r>
    </w:p>
    <w:p w:rsidR="005006CD" w:rsidRPr="00067A91" w:rsidRDefault="005006CD" w:rsidP="005006CD">
      <w:pPr>
        <w:autoSpaceDE w:val="0"/>
        <w:autoSpaceDN w:val="0"/>
        <w:adjustRightInd w:val="0"/>
        <w:spacing w:after="0" w:line="240" w:lineRule="auto"/>
        <w:jc w:val="both"/>
        <w:rPr>
          <w:rFonts w:asciiTheme="minorHAnsi" w:hAnsiTheme="minorHAnsi" w:cs="Calibri"/>
          <w:lang w:eastAsia="en-GB"/>
        </w:rPr>
      </w:pPr>
    </w:p>
    <w:p w:rsidR="005006CD" w:rsidRPr="00067A91" w:rsidRDefault="005006CD" w:rsidP="005006CD">
      <w:pPr>
        <w:autoSpaceDE w:val="0"/>
        <w:autoSpaceDN w:val="0"/>
        <w:adjustRightInd w:val="0"/>
        <w:spacing w:after="0" w:line="240" w:lineRule="auto"/>
        <w:jc w:val="both"/>
        <w:rPr>
          <w:rFonts w:asciiTheme="minorHAnsi" w:hAnsiTheme="minorHAnsi" w:cs="Calibri"/>
          <w:color w:val="FF0000"/>
          <w:lang w:eastAsia="en-GB"/>
        </w:rPr>
      </w:pPr>
    </w:p>
    <w:p w:rsidR="00796810" w:rsidRPr="00067A91" w:rsidRDefault="00796810" w:rsidP="005006CD">
      <w:pPr>
        <w:autoSpaceDE w:val="0"/>
        <w:autoSpaceDN w:val="0"/>
        <w:adjustRightInd w:val="0"/>
        <w:spacing w:after="0" w:line="240" w:lineRule="auto"/>
        <w:jc w:val="both"/>
        <w:rPr>
          <w:rFonts w:asciiTheme="minorHAnsi" w:hAnsiTheme="minorHAnsi" w:cs="Calibri"/>
          <w:color w:val="FF0000"/>
          <w:lang w:eastAsia="en-GB"/>
        </w:rPr>
      </w:pPr>
    </w:p>
    <w:p w:rsidR="00796810" w:rsidRPr="00067A91" w:rsidRDefault="00796810" w:rsidP="005006CD">
      <w:pPr>
        <w:autoSpaceDE w:val="0"/>
        <w:autoSpaceDN w:val="0"/>
        <w:adjustRightInd w:val="0"/>
        <w:spacing w:after="0" w:line="240" w:lineRule="auto"/>
        <w:jc w:val="both"/>
        <w:rPr>
          <w:rFonts w:asciiTheme="minorHAnsi" w:hAnsiTheme="minorHAnsi" w:cs="Calibri"/>
          <w:color w:val="FF0000"/>
          <w:lang w:eastAsia="en-GB"/>
        </w:rPr>
      </w:pPr>
    </w:p>
    <w:p w:rsidR="00796810" w:rsidRPr="00067A91" w:rsidRDefault="00796810" w:rsidP="005006CD">
      <w:pPr>
        <w:autoSpaceDE w:val="0"/>
        <w:autoSpaceDN w:val="0"/>
        <w:adjustRightInd w:val="0"/>
        <w:spacing w:after="0" w:line="240" w:lineRule="auto"/>
        <w:jc w:val="both"/>
        <w:rPr>
          <w:rFonts w:asciiTheme="minorHAnsi" w:hAnsiTheme="minorHAnsi" w:cs="Calibri"/>
          <w:color w:val="FF0000"/>
          <w:lang w:eastAsia="en-GB"/>
        </w:rPr>
      </w:pPr>
    </w:p>
    <w:p w:rsidR="00796810" w:rsidRPr="00067A91" w:rsidRDefault="00796810" w:rsidP="005006CD">
      <w:pPr>
        <w:autoSpaceDE w:val="0"/>
        <w:autoSpaceDN w:val="0"/>
        <w:adjustRightInd w:val="0"/>
        <w:spacing w:after="0" w:line="240" w:lineRule="auto"/>
        <w:jc w:val="both"/>
        <w:rPr>
          <w:rFonts w:asciiTheme="minorHAnsi" w:hAnsiTheme="minorHAnsi" w:cs="Calibri"/>
          <w:color w:val="FF0000"/>
          <w:lang w:eastAsia="en-GB"/>
        </w:rPr>
      </w:pPr>
    </w:p>
    <w:p w:rsidR="00796810" w:rsidRPr="00067A91" w:rsidRDefault="00796810" w:rsidP="005006CD">
      <w:pPr>
        <w:autoSpaceDE w:val="0"/>
        <w:autoSpaceDN w:val="0"/>
        <w:adjustRightInd w:val="0"/>
        <w:spacing w:after="0" w:line="240" w:lineRule="auto"/>
        <w:jc w:val="both"/>
        <w:rPr>
          <w:rFonts w:asciiTheme="minorHAnsi" w:hAnsiTheme="minorHAnsi" w:cs="Calibri"/>
          <w:color w:val="FF0000"/>
          <w:lang w:eastAsia="en-GB"/>
        </w:rPr>
      </w:pPr>
    </w:p>
    <w:p w:rsidR="00796810" w:rsidRPr="00067A91" w:rsidRDefault="00796810" w:rsidP="005006CD">
      <w:pPr>
        <w:autoSpaceDE w:val="0"/>
        <w:autoSpaceDN w:val="0"/>
        <w:adjustRightInd w:val="0"/>
        <w:spacing w:after="0" w:line="240" w:lineRule="auto"/>
        <w:jc w:val="both"/>
        <w:rPr>
          <w:rFonts w:asciiTheme="minorHAnsi" w:hAnsiTheme="minorHAnsi" w:cs="Calibri"/>
          <w:color w:val="FF0000"/>
          <w:lang w:eastAsia="en-GB"/>
        </w:rPr>
      </w:pPr>
    </w:p>
    <w:p w:rsidR="00796810" w:rsidRPr="00067A91" w:rsidRDefault="00796810" w:rsidP="005006CD">
      <w:pPr>
        <w:autoSpaceDE w:val="0"/>
        <w:autoSpaceDN w:val="0"/>
        <w:adjustRightInd w:val="0"/>
        <w:spacing w:after="0" w:line="240" w:lineRule="auto"/>
        <w:jc w:val="both"/>
        <w:rPr>
          <w:rFonts w:asciiTheme="minorHAnsi" w:hAnsiTheme="minorHAnsi" w:cs="Calibri"/>
          <w:color w:val="FF0000"/>
          <w:lang w:eastAsia="en-GB"/>
        </w:rPr>
      </w:pPr>
    </w:p>
    <w:p w:rsidR="00796810" w:rsidRPr="00067A91" w:rsidRDefault="00796810" w:rsidP="005006CD">
      <w:pPr>
        <w:autoSpaceDE w:val="0"/>
        <w:autoSpaceDN w:val="0"/>
        <w:adjustRightInd w:val="0"/>
        <w:spacing w:after="0" w:line="240" w:lineRule="auto"/>
        <w:jc w:val="both"/>
        <w:rPr>
          <w:rFonts w:asciiTheme="minorHAnsi" w:hAnsiTheme="minorHAnsi" w:cs="Calibri"/>
          <w:color w:val="FF0000"/>
          <w:lang w:eastAsia="en-GB"/>
        </w:rPr>
      </w:pPr>
    </w:p>
    <w:p w:rsidR="00796810" w:rsidRPr="00067A91" w:rsidRDefault="00796810" w:rsidP="005006CD">
      <w:pPr>
        <w:autoSpaceDE w:val="0"/>
        <w:autoSpaceDN w:val="0"/>
        <w:adjustRightInd w:val="0"/>
        <w:spacing w:after="0" w:line="240" w:lineRule="auto"/>
        <w:jc w:val="both"/>
        <w:rPr>
          <w:rFonts w:asciiTheme="minorHAnsi" w:hAnsiTheme="minorHAnsi" w:cs="Calibri"/>
          <w:color w:val="FF0000"/>
          <w:lang w:eastAsia="en-GB"/>
        </w:rPr>
      </w:pPr>
    </w:p>
    <w:p w:rsidR="005006CD" w:rsidRPr="00067A91" w:rsidRDefault="005006CD" w:rsidP="005006CD">
      <w:pPr>
        <w:autoSpaceDE w:val="0"/>
        <w:autoSpaceDN w:val="0"/>
        <w:adjustRightInd w:val="0"/>
        <w:spacing w:after="0" w:line="240" w:lineRule="auto"/>
        <w:jc w:val="both"/>
        <w:rPr>
          <w:rFonts w:asciiTheme="minorHAnsi" w:hAnsiTheme="minorHAnsi" w:cs="Calibri"/>
          <w:color w:val="FF0000"/>
          <w:lang w:eastAsia="en-GB"/>
        </w:rPr>
      </w:pPr>
    </w:p>
    <w:p w:rsidR="005006CD" w:rsidRPr="00067A91" w:rsidRDefault="005006CD" w:rsidP="005006CD">
      <w:pPr>
        <w:autoSpaceDE w:val="0"/>
        <w:autoSpaceDN w:val="0"/>
        <w:adjustRightInd w:val="0"/>
        <w:spacing w:after="0" w:line="240" w:lineRule="auto"/>
        <w:jc w:val="both"/>
        <w:rPr>
          <w:rFonts w:asciiTheme="minorHAnsi" w:hAnsiTheme="minorHAnsi" w:cs="Calibri"/>
          <w:color w:val="FF0000"/>
          <w:lang w:eastAsia="en-GB"/>
        </w:rPr>
      </w:pPr>
    </w:p>
    <w:p w:rsidR="005006CD" w:rsidRPr="00067A91" w:rsidRDefault="005006CD" w:rsidP="005006CD">
      <w:pPr>
        <w:autoSpaceDE w:val="0"/>
        <w:autoSpaceDN w:val="0"/>
        <w:adjustRightInd w:val="0"/>
        <w:spacing w:after="0" w:line="240" w:lineRule="auto"/>
        <w:jc w:val="center"/>
        <w:rPr>
          <w:rFonts w:asciiTheme="minorHAnsi" w:hAnsiTheme="minorHAnsi"/>
          <w:noProof/>
          <w:lang w:eastAsia="bg-BG"/>
        </w:rPr>
      </w:pPr>
      <w:r w:rsidRPr="00067A91">
        <w:rPr>
          <w:rFonts w:asciiTheme="minorHAnsi" w:hAnsiTheme="minorHAnsi"/>
          <w:noProof/>
          <w:lang w:val="bg-BG" w:eastAsia="bg-BG"/>
        </w:rPr>
        <w:drawing>
          <wp:inline distT="0" distB="0" distL="0" distR="0" wp14:anchorId="0F8FB9F8" wp14:editId="17DE1964">
            <wp:extent cx="2400300" cy="762000"/>
            <wp:effectExtent l="0" t="0" r="0" b="0"/>
            <wp:docPr id="3" name="Picture 3" descr="Description: 432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4326_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0300" cy="762000"/>
                    </a:xfrm>
                    <a:prstGeom prst="rect">
                      <a:avLst/>
                    </a:prstGeom>
                    <a:noFill/>
                    <a:ln>
                      <a:noFill/>
                    </a:ln>
                  </pic:spPr>
                </pic:pic>
              </a:graphicData>
            </a:graphic>
          </wp:inline>
        </w:drawing>
      </w:r>
    </w:p>
    <w:p w:rsidR="005006CD" w:rsidRPr="00067A91" w:rsidRDefault="005006CD" w:rsidP="005006CD">
      <w:pPr>
        <w:pStyle w:val="Heading2"/>
        <w:keepLines/>
        <w:spacing w:before="0" w:after="0" w:line="240" w:lineRule="auto"/>
        <w:jc w:val="both"/>
        <w:rPr>
          <w:rFonts w:asciiTheme="minorHAnsi" w:eastAsia="Calibri" w:hAnsiTheme="minorHAnsi"/>
          <w:i w:val="0"/>
          <w:iCs w:val="0"/>
          <w:color w:val="4F81BD"/>
          <w:sz w:val="22"/>
          <w:szCs w:val="22"/>
          <w:u w:val="single"/>
        </w:rPr>
      </w:pPr>
      <w:r w:rsidRPr="00067A91">
        <w:rPr>
          <w:rFonts w:asciiTheme="minorHAnsi" w:eastAsia="Calibri" w:hAnsiTheme="minorHAnsi"/>
          <w:i w:val="0"/>
          <w:iCs w:val="0"/>
          <w:color w:val="4F81BD"/>
          <w:sz w:val="22"/>
          <w:szCs w:val="22"/>
          <w:u w:val="single"/>
        </w:rPr>
        <w:lastRenderedPageBreak/>
        <w:t>Glossary of acronyms</w:t>
      </w:r>
    </w:p>
    <w:p w:rsidR="005006CD" w:rsidRPr="00067A91" w:rsidRDefault="005006CD" w:rsidP="005006CD">
      <w:pPr>
        <w:pStyle w:val="Heading2"/>
        <w:keepLines/>
        <w:spacing w:before="0" w:after="0" w:line="240" w:lineRule="auto"/>
        <w:jc w:val="both"/>
        <w:rPr>
          <w:rFonts w:asciiTheme="minorHAnsi" w:eastAsia="Calibri" w:hAnsiTheme="minorHAnsi"/>
          <w:i w:val="0"/>
          <w:iCs w:val="0"/>
          <w:color w:val="4F81BD"/>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820"/>
      </w:tblGrid>
      <w:tr w:rsidR="005006CD" w:rsidRPr="00067A91" w:rsidTr="00570BF8">
        <w:tc>
          <w:tcPr>
            <w:tcW w:w="1668" w:type="dxa"/>
          </w:tcPr>
          <w:p w:rsidR="005006CD" w:rsidRPr="00067A91" w:rsidRDefault="005006CD" w:rsidP="00570BF8">
            <w:pPr>
              <w:pStyle w:val="Heading2"/>
              <w:keepLines/>
              <w:spacing w:before="0" w:after="0" w:line="240" w:lineRule="auto"/>
              <w:jc w:val="both"/>
              <w:outlineLvl w:val="1"/>
              <w:rPr>
                <w:rFonts w:asciiTheme="minorHAnsi" w:eastAsia="Calibri" w:hAnsiTheme="minorHAnsi"/>
                <w:i w:val="0"/>
                <w:iCs w:val="0"/>
                <w:sz w:val="22"/>
                <w:szCs w:val="22"/>
              </w:rPr>
            </w:pPr>
            <w:r w:rsidRPr="00067A91">
              <w:rPr>
                <w:rFonts w:asciiTheme="minorHAnsi" w:eastAsia="Calibri" w:hAnsiTheme="minorHAnsi"/>
                <w:i w:val="0"/>
                <w:iCs w:val="0"/>
                <w:sz w:val="22"/>
                <w:szCs w:val="22"/>
              </w:rPr>
              <w:t>AA</w:t>
            </w:r>
          </w:p>
        </w:tc>
        <w:tc>
          <w:tcPr>
            <w:tcW w:w="7820" w:type="dxa"/>
          </w:tcPr>
          <w:p w:rsidR="005006CD" w:rsidRPr="00067A91" w:rsidRDefault="005006CD" w:rsidP="00570BF8">
            <w:pPr>
              <w:pStyle w:val="Heading2"/>
              <w:keepLines/>
              <w:spacing w:before="0" w:after="0" w:line="240" w:lineRule="auto"/>
              <w:jc w:val="both"/>
              <w:outlineLvl w:val="1"/>
              <w:rPr>
                <w:rFonts w:asciiTheme="minorHAnsi" w:eastAsia="Calibri" w:hAnsiTheme="minorHAnsi"/>
                <w:b w:val="0"/>
                <w:i w:val="0"/>
                <w:iCs w:val="0"/>
                <w:sz w:val="22"/>
                <w:szCs w:val="22"/>
              </w:rPr>
            </w:pPr>
            <w:r w:rsidRPr="00067A91">
              <w:rPr>
                <w:rFonts w:asciiTheme="minorHAnsi" w:hAnsiTheme="minorHAnsi"/>
                <w:b w:val="0"/>
                <w:i w:val="0"/>
                <w:sz w:val="22"/>
                <w:szCs w:val="22"/>
              </w:rPr>
              <w:t>Audit Authority </w:t>
            </w:r>
          </w:p>
        </w:tc>
      </w:tr>
      <w:tr w:rsidR="005006CD" w:rsidRPr="00067A91" w:rsidTr="00570BF8">
        <w:tc>
          <w:tcPr>
            <w:tcW w:w="1668" w:type="dxa"/>
          </w:tcPr>
          <w:p w:rsidR="005006CD" w:rsidRPr="00067A91" w:rsidRDefault="005006CD" w:rsidP="00570BF8">
            <w:pPr>
              <w:pStyle w:val="Heading2"/>
              <w:keepLines/>
              <w:spacing w:before="0" w:after="0" w:line="240" w:lineRule="auto"/>
              <w:jc w:val="both"/>
              <w:outlineLvl w:val="1"/>
              <w:rPr>
                <w:rFonts w:asciiTheme="minorHAnsi" w:eastAsia="Calibri" w:hAnsiTheme="minorHAnsi"/>
                <w:i w:val="0"/>
                <w:iCs w:val="0"/>
                <w:sz w:val="22"/>
                <w:szCs w:val="22"/>
              </w:rPr>
            </w:pPr>
            <w:r w:rsidRPr="00067A91">
              <w:rPr>
                <w:rFonts w:asciiTheme="minorHAnsi" w:eastAsia="Calibri" w:hAnsiTheme="minorHAnsi"/>
                <w:i w:val="0"/>
                <w:iCs w:val="0"/>
                <w:sz w:val="22"/>
                <w:szCs w:val="22"/>
              </w:rPr>
              <w:t>CA</w:t>
            </w:r>
          </w:p>
        </w:tc>
        <w:tc>
          <w:tcPr>
            <w:tcW w:w="7820" w:type="dxa"/>
          </w:tcPr>
          <w:p w:rsidR="005006CD" w:rsidRPr="00067A91" w:rsidRDefault="005006CD" w:rsidP="00570BF8">
            <w:pPr>
              <w:pStyle w:val="Heading2"/>
              <w:keepLines/>
              <w:spacing w:before="0" w:after="0" w:line="240" w:lineRule="auto"/>
              <w:jc w:val="both"/>
              <w:outlineLvl w:val="1"/>
              <w:rPr>
                <w:rFonts w:asciiTheme="minorHAnsi" w:eastAsia="Calibri" w:hAnsiTheme="minorHAnsi"/>
                <w:b w:val="0"/>
                <w:i w:val="0"/>
                <w:iCs w:val="0"/>
                <w:sz w:val="22"/>
                <w:szCs w:val="22"/>
              </w:rPr>
            </w:pPr>
            <w:r w:rsidRPr="00067A91">
              <w:rPr>
                <w:rFonts w:asciiTheme="minorHAnsi" w:hAnsiTheme="minorHAnsi"/>
                <w:b w:val="0"/>
                <w:i w:val="0"/>
                <w:sz w:val="22"/>
                <w:szCs w:val="22"/>
              </w:rPr>
              <w:t>Certifying Authority </w:t>
            </w:r>
          </w:p>
        </w:tc>
      </w:tr>
      <w:tr w:rsidR="005006CD" w:rsidRPr="00067A91" w:rsidTr="00570BF8">
        <w:tc>
          <w:tcPr>
            <w:tcW w:w="1668" w:type="dxa"/>
          </w:tcPr>
          <w:p w:rsidR="005006CD" w:rsidRPr="00067A91" w:rsidRDefault="005006CD" w:rsidP="00570BF8">
            <w:pPr>
              <w:pStyle w:val="Heading2"/>
              <w:keepLines/>
              <w:spacing w:before="0" w:after="0" w:line="240" w:lineRule="auto"/>
              <w:jc w:val="both"/>
              <w:outlineLvl w:val="1"/>
              <w:rPr>
                <w:rFonts w:asciiTheme="minorHAnsi" w:eastAsia="Calibri" w:hAnsiTheme="minorHAnsi"/>
                <w:i w:val="0"/>
                <w:iCs w:val="0"/>
                <w:sz w:val="22"/>
                <w:szCs w:val="22"/>
              </w:rPr>
            </w:pPr>
            <w:r w:rsidRPr="00067A91">
              <w:rPr>
                <w:rFonts w:asciiTheme="minorHAnsi" w:eastAsia="Calibri" w:hAnsiTheme="minorHAnsi"/>
                <w:i w:val="0"/>
                <w:iCs w:val="0"/>
                <w:sz w:val="22"/>
                <w:szCs w:val="22"/>
              </w:rPr>
              <w:t>CoE</w:t>
            </w:r>
          </w:p>
        </w:tc>
        <w:tc>
          <w:tcPr>
            <w:tcW w:w="7820" w:type="dxa"/>
          </w:tcPr>
          <w:p w:rsidR="005006CD" w:rsidRPr="00067A91" w:rsidRDefault="005006CD" w:rsidP="00570BF8">
            <w:pPr>
              <w:pStyle w:val="Heading2"/>
              <w:keepLines/>
              <w:spacing w:before="0" w:after="0" w:line="240" w:lineRule="auto"/>
              <w:jc w:val="both"/>
              <w:outlineLvl w:val="1"/>
              <w:rPr>
                <w:rFonts w:asciiTheme="minorHAnsi" w:eastAsia="Calibri" w:hAnsiTheme="minorHAnsi"/>
                <w:b w:val="0"/>
                <w:i w:val="0"/>
                <w:sz w:val="22"/>
                <w:szCs w:val="22"/>
              </w:rPr>
            </w:pPr>
            <w:r w:rsidRPr="00067A91">
              <w:rPr>
                <w:rFonts w:asciiTheme="minorHAnsi" w:eastAsia="Calibri" w:hAnsiTheme="minorHAnsi"/>
                <w:b w:val="0"/>
                <w:i w:val="0"/>
                <w:sz w:val="22"/>
                <w:szCs w:val="22"/>
              </w:rPr>
              <w:t>Council of Europe</w:t>
            </w:r>
          </w:p>
        </w:tc>
      </w:tr>
      <w:tr w:rsidR="005006CD" w:rsidRPr="00067A91" w:rsidTr="00570BF8">
        <w:tc>
          <w:tcPr>
            <w:tcW w:w="1668" w:type="dxa"/>
          </w:tcPr>
          <w:p w:rsidR="005006CD" w:rsidRPr="00067A91" w:rsidRDefault="005006CD" w:rsidP="00570BF8">
            <w:pPr>
              <w:pStyle w:val="Heading2"/>
              <w:keepLines/>
              <w:spacing w:before="0" w:after="0" w:line="240" w:lineRule="auto"/>
              <w:jc w:val="both"/>
              <w:outlineLvl w:val="1"/>
              <w:rPr>
                <w:rFonts w:asciiTheme="minorHAnsi" w:eastAsia="Calibri" w:hAnsiTheme="minorHAnsi"/>
                <w:i w:val="0"/>
                <w:iCs w:val="0"/>
                <w:sz w:val="22"/>
                <w:szCs w:val="22"/>
              </w:rPr>
            </w:pPr>
            <w:r w:rsidRPr="00067A91">
              <w:rPr>
                <w:rFonts w:asciiTheme="minorHAnsi" w:eastAsia="Calibri" w:hAnsiTheme="minorHAnsi"/>
                <w:i w:val="0"/>
                <w:iCs w:val="0"/>
                <w:sz w:val="22"/>
                <w:szCs w:val="22"/>
              </w:rPr>
              <w:t>CoM</w:t>
            </w:r>
          </w:p>
        </w:tc>
        <w:tc>
          <w:tcPr>
            <w:tcW w:w="7820" w:type="dxa"/>
          </w:tcPr>
          <w:p w:rsidR="005006CD" w:rsidRPr="00067A91" w:rsidRDefault="005006CD" w:rsidP="00570BF8">
            <w:pPr>
              <w:pStyle w:val="Heading2"/>
              <w:keepLines/>
              <w:spacing w:before="0" w:after="0" w:line="240" w:lineRule="auto"/>
              <w:jc w:val="both"/>
              <w:outlineLvl w:val="1"/>
              <w:rPr>
                <w:rFonts w:asciiTheme="minorHAnsi" w:eastAsia="Calibri" w:hAnsiTheme="minorHAnsi"/>
                <w:b w:val="0"/>
                <w:i w:val="0"/>
                <w:iCs w:val="0"/>
                <w:sz w:val="22"/>
                <w:szCs w:val="22"/>
              </w:rPr>
            </w:pPr>
            <w:r w:rsidRPr="00067A91">
              <w:rPr>
                <w:rFonts w:asciiTheme="minorHAnsi" w:eastAsia="Calibri" w:hAnsiTheme="minorHAnsi"/>
                <w:b w:val="0"/>
                <w:i w:val="0"/>
                <w:iCs w:val="0"/>
                <w:sz w:val="22"/>
                <w:szCs w:val="22"/>
              </w:rPr>
              <w:t>Council of Ministers</w:t>
            </w:r>
          </w:p>
        </w:tc>
      </w:tr>
      <w:tr w:rsidR="005006CD" w:rsidRPr="00067A91" w:rsidTr="00570BF8">
        <w:tc>
          <w:tcPr>
            <w:tcW w:w="1668" w:type="dxa"/>
          </w:tcPr>
          <w:p w:rsidR="005006CD" w:rsidRPr="00067A91" w:rsidRDefault="005006CD" w:rsidP="00570BF8">
            <w:pPr>
              <w:pStyle w:val="Heading2"/>
              <w:keepLines/>
              <w:spacing w:before="0" w:after="0" w:line="240" w:lineRule="auto"/>
              <w:jc w:val="both"/>
              <w:outlineLvl w:val="1"/>
              <w:rPr>
                <w:rFonts w:asciiTheme="minorHAnsi" w:eastAsia="Calibri" w:hAnsiTheme="minorHAnsi"/>
                <w:i w:val="0"/>
                <w:iCs w:val="0"/>
                <w:sz w:val="22"/>
                <w:szCs w:val="22"/>
              </w:rPr>
            </w:pPr>
            <w:r w:rsidRPr="00067A91">
              <w:rPr>
                <w:rFonts w:asciiTheme="minorHAnsi" w:eastAsia="Calibri" w:hAnsiTheme="minorHAnsi"/>
                <w:i w:val="0"/>
                <w:iCs w:val="0"/>
                <w:sz w:val="22"/>
                <w:szCs w:val="22"/>
              </w:rPr>
              <w:t>DPP</w:t>
            </w:r>
          </w:p>
        </w:tc>
        <w:tc>
          <w:tcPr>
            <w:tcW w:w="7820" w:type="dxa"/>
          </w:tcPr>
          <w:p w:rsidR="005006CD" w:rsidRPr="00067A91" w:rsidRDefault="005006CD" w:rsidP="00570BF8">
            <w:pPr>
              <w:pStyle w:val="Heading2"/>
              <w:keepLines/>
              <w:spacing w:before="0" w:after="0" w:line="240" w:lineRule="auto"/>
              <w:jc w:val="both"/>
              <w:outlineLvl w:val="1"/>
              <w:rPr>
                <w:rFonts w:asciiTheme="minorHAnsi" w:eastAsia="Calibri" w:hAnsiTheme="minorHAnsi"/>
                <w:b w:val="0"/>
                <w:i w:val="0"/>
                <w:iCs w:val="0"/>
                <w:sz w:val="22"/>
                <w:szCs w:val="22"/>
              </w:rPr>
            </w:pPr>
            <w:r w:rsidRPr="00067A91">
              <w:rPr>
                <w:rFonts w:asciiTheme="minorHAnsi" w:eastAsia="Calibri" w:hAnsiTheme="minorHAnsi"/>
                <w:b w:val="0"/>
                <w:i w:val="0"/>
                <w:iCs w:val="0"/>
                <w:sz w:val="22"/>
                <w:szCs w:val="22"/>
              </w:rPr>
              <w:t>Donor Programme Partner</w:t>
            </w:r>
          </w:p>
        </w:tc>
      </w:tr>
      <w:tr w:rsidR="005006CD" w:rsidRPr="00067A91" w:rsidTr="00570BF8">
        <w:tc>
          <w:tcPr>
            <w:tcW w:w="1668" w:type="dxa"/>
          </w:tcPr>
          <w:p w:rsidR="005006CD" w:rsidRPr="00067A91" w:rsidRDefault="005006CD" w:rsidP="00570BF8">
            <w:pPr>
              <w:pStyle w:val="Heading2"/>
              <w:keepLines/>
              <w:spacing w:before="0" w:after="0" w:line="240" w:lineRule="auto"/>
              <w:jc w:val="both"/>
              <w:outlineLvl w:val="1"/>
              <w:rPr>
                <w:rFonts w:asciiTheme="minorHAnsi" w:eastAsia="Calibri" w:hAnsiTheme="minorHAnsi"/>
                <w:i w:val="0"/>
                <w:iCs w:val="0"/>
                <w:sz w:val="22"/>
                <w:szCs w:val="22"/>
              </w:rPr>
            </w:pPr>
            <w:r w:rsidRPr="00067A91">
              <w:rPr>
                <w:rFonts w:asciiTheme="minorHAnsi" w:eastAsia="Calibri" w:hAnsiTheme="minorHAnsi"/>
                <w:i w:val="0"/>
                <w:iCs w:val="0"/>
                <w:sz w:val="22"/>
                <w:szCs w:val="22"/>
              </w:rPr>
              <w:t>DSs</w:t>
            </w:r>
          </w:p>
        </w:tc>
        <w:tc>
          <w:tcPr>
            <w:tcW w:w="7820" w:type="dxa"/>
          </w:tcPr>
          <w:p w:rsidR="005006CD" w:rsidRPr="00067A91" w:rsidRDefault="005006CD" w:rsidP="00570BF8">
            <w:pPr>
              <w:pStyle w:val="Heading2"/>
              <w:keepLines/>
              <w:spacing w:before="0" w:after="0" w:line="240" w:lineRule="auto"/>
              <w:jc w:val="both"/>
              <w:outlineLvl w:val="1"/>
              <w:rPr>
                <w:rFonts w:asciiTheme="minorHAnsi" w:eastAsia="Calibri" w:hAnsiTheme="minorHAnsi"/>
                <w:b w:val="0"/>
                <w:i w:val="0"/>
                <w:iCs w:val="0"/>
                <w:sz w:val="22"/>
                <w:szCs w:val="22"/>
              </w:rPr>
            </w:pPr>
            <w:r w:rsidRPr="00067A91">
              <w:rPr>
                <w:rFonts w:asciiTheme="minorHAnsi" w:eastAsia="Calibri" w:hAnsiTheme="minorHAnsi"/>
                <w:b w:val="0"/>
                <w:i w:val="0"/>
                <w:iCs w:val="0"/>
                <w:sz w:val="22"/>
                <w:szCs w:val="22"/>
              </w:rPr>
              <w:t>Donor states</w:t>
            </w:r>
          </w:p>
        </w:tc>
      </w:tr>
      <w:tr w:rsidR="005006CD" w:rsidRPr="00067A91" w:rsidTr="00570BF8">
        <w:tc>
          <w:tcPr>
            <w:tcW w:w="1668" w:type="dxa"/>
          </w:tcPr>
          <w:p w:rsidR="005006CD" w:rsidRPr="00067A91" w:rsidRDefault="005006CD" w:rsidP="00570BF8">
            <w:pPr>
              <w:pStyle w:val="Heading2"/>
              <w:keepLines/>
              <w:spacing w:before="0" w:after="0" w:line="240" w:lineRule="auto"/>
              <w:jc w:val="both"/>
              <w:outlineLvl w:val="1"/>
              <w:rPr>
                <w:rFonts w:asciiTheme="minorHAnsi" w:eastAsia="Calibri" w:hAnsiTheme="minorHAnsi"/>
                <w:i w:val="0"/>
                <w:iCs w:val="0"/>
                <w:sz w:val="22"/>
                <w:szCs w:val="22"/>
              </w:rPr>
            </w:pPr>
            <w:r w:rsidRPr="00067A91">
              <w:rPr>
                <w:rFonts w:asciiTheme="minorHAnsi" w:eastAsia="Calibri" w:hAnsiTheme="minorHAnsi"/>
                <w:i w:val="0"/>
                <w:iCs w:val="0"/>
                <w:sz w:val="22"/>
                <w:szCs w:val="22"/>
              </w:rPr>
              <w:t>EEA FM</w:t>
            </w:r>
          </w:p>
        </w:tc>
        <w:tc>
          <w:tcPr>
            <w:tcW w:w="7820" w:type="dxa"/>
          </w:tcPr>
          <w:p w:rsidR="005006CD" w:rsidRPr="00067A91" w:rsidRDefault="005006CD" w:rsidP="00570BF8">
            <w:pPr>
              <w:pStyle w:val="Heading2"/>
              <w:keepLines/>
              <w:spacing w:before="0" w:after="0" w:line="240" w:lineRule="auto"/>
              <w:jc w:val="both"/>
              <w:outlineLvl w:val="1"/>
              <w:rPr>
                <w:rFonts w:asciiTheme="minorHAnsi" w:eastAsia="Calibri" w:hAnsiTheme="minorHAnsi"/>
                <w:b w:val="0"/>
                <w:i w:val="0"/>
                <w:iCs w:val="0"/>
                <w:sz w:val="22"/>
                <w:szCs w:val="22"/>
              </w:rPr>
            </w:pPr>
            <w:r w:rsidRPr="00067A91">
              <w:rPr>
                <w:rFonts w:asciiTheme="minorHAnsi" w:eastAsia="Calibri" w:hAnsiTheme="minorHAnsi"/>
                <w:b w:val="0"/>
                <w:i w:val="0"/>
                <w:iCs w:val="0"/>
                <w:sz w:val="22"/>
                <w:szCs w:val="22"/>
              </w:rPr>
              <w:t>European Economic Area Financial Mechanism</w:t>
            </w:r>
          </w:p>
        </w:tc>
      </w:tr>
      <w:tr w:rsidR="005006CD" w:rsidRPr="00067A91" w:rsidTr="00570BF8">
        <w:tc>
          <w:tcPr>
            <w:tcW w:w="1668" w:type="dxa"/>
          </w:tcPr>
          <w:p w:rsidR="005006CD" w:rsidRPr="00067A91" w:rsidRDefault="005006CD" w:rsidP="00570BF8">
            <w:pPr>
              <w:pStyle w:val="Heading2"/>
              <w:keepLines/>
              <w:spacing w:before="0" w:after="0" w:line="240" w:lineRule="auto"/>
              <w:jc w:val="both"/>
              <w:outlineLvl w:val="1"/>
              <w:rPr>
                <w:rFonts w:asciiTheme="minorHAnsi" w:eastAsia="Calibri" w:hAnsiTheme="minorHAnsi"/>
                <w:i w:val="0"/>
                <w:iCs w:val="0"/>
                <w:sz w:val="22"/>
                <w:szCs w:val="22"/>
              </w:rPr>
            </w:pPr>
            <w:r w:rsidRPr="00067A91">
              <w:rPr>
                <w:rFonts w:asciiTheme="minorHAnsi" w:hAnsiTheme="minorHAnsi"/>
                <w:i w:val="0"/>
                <w:sz w:val="22"/>
                <w:szCs w:val="22"/>
              </w:rPr>
              <w:t>FBRNL</w:t>
            </w:r>
          </w:p>
        </w:tc>
        <w:tc>
          <w:tcPr>
            <w:tcW w:w="7820" w:type="dxa"/>
          </w:tcPr>
          <w:p w:rsidR="005006CD" w:rsidRPr="00067A91" w:rsidRDefault="005006CD" w:rsidP="00570BF8">
            <w:pPr>
              <w:spacing w:after="0"/>
              <w:rPr>
                <w:rFonts w:asciiTheme="minorHAnsi" w:hAnsiTheme="minorHAnsi"/>
              </w:rPr>
            </w:pPr>
            <w:r w:rsidRPr="00067A91">
              <w:rPr>
                <w:rFonts w:asciiTheme="minorHAnsi" w:hAnsiTheme="minorHAnsi"/>
              </w:rPr>
              <w:t xml:space="preserve">Fund for Bilateral Relations at National Level </w:t>
            </w:r>
          </w:p>
        </w:tc>
      </w:tr>
      <w:tr w:rsidR="005006CD" w:rsidRPr="00067A91" w:rsidTr="00570BF8">
        <w:tc>
          <w:tcPr>
            <w:tcW w:w="1668" w:type="dxa"/>
          </w:tcPr>
          <w:p w:rsidR="005006CD" w:rsidRPr="00067A91" w:rsidRDefault="005006CD" w:rsidP="00570BF8">
            <w:pPr>
              <w:pStyle w:val="Heading2"/>
              <w:keepLines/>
              <w:spacing w:before="0" w:after="0" w:line="240" w:lineRule="auto"/>
              <w:jc w:val="both"/>
              <w:outlineLvl w:val="1"/>
              <w:rPr>
                <w:rFonts w:asciiTheme="minorHAnsi" w:eastAsia="Calibri" w:hAnsiTheme="minorHAnsi"/>
                <w:i w:val="0"/>
                <w:iCs w:val="0"/>
                <w:sz w:val="22"/>
                <w:szCs w:val="22"/>
              </w:rPr>
            </w:pPr>
            <w:r w:rsidRPr="00067A91">
              <w:rPr>
                <w:rFonts w:asciiTheme="minorHAnsi" w:eastAsia="Calibri" w:hAnsiTheme="minorHAnsi"/>
                <w:i w:val="0"/>
                <w:iCs w:val="0"/>
                <w:sz w:val="22"/>
                <w:szCs w:val="22"/>
              </w:rPr>
              <w:t>FMO</w:t>
            </w:r>
          </w:p>
        </w:tc>
        <w:tc>
          <w:tcPr>
            <w:tcW w:w="7820" w:type="dxa"/>
          </w:tcPr>
          <w:p w:rsidR="005006CD" w:rsidRPr="00067A91" w:rsidRDefault="005006CD" w:rsidP="00570BF8">
            <w:pPr>
              <w:pStyle w:val="Heading2"/>
              <w:keepLines/>
              <w:spacing w:before="0" w:after="0" w:line="240" w:lineRule="auto"/>
              <w:jc w:val="both"/>
              <w:outlineLvl w:val="1"/>
              <w:rPr>
                <w:rFonts w:asciiTheme="minorHAnsi" w:eastAsia="Calibri" w:hAnsiTheme="minorHAnsi"/>
                <w:b w:val="0"/>
                <w:i w:val="0"/>
                <w:iCs w:val="0"/>
                <w:sz w:val="22"/>
                <w:szCs w:val="22"/>
              </w:rPr>
            </w:pPr>
            <w:r w:rsidRPr="00067A91">
              <w:rPr>
                <w:rFonts w:asciiTheme="minorHAnsi" w:eastAsia="Calibri" w:hAnsiTheme="minorHAnsi"/>
                <w:b w:val="0"/>
                <w:i w:val="0"/>
                <w:iCs w:val="0"/>
                <w:sz w:val="22"/>
                <w:szCs w:val="22"/>
              </w:rPr>
              <w:t>Financial Mechanism Office</w:t>
            </w:r>
          </w:p>
        </w:tc>
      </w:tr>
      <w:tr w:rsidR="005006CD" w:rsidRPr="00067A91" w:rsidTr="00570BF8">
        <w:tc>
          <w:tcPr>
            <w:tcW w:w="1668" w:type="dxa"/>
          </w:tcPr>
          <w:p w:rsidR="005006CD" w:rsidRPr="00067A91" w:rsidRDefault="005006CD" w:rsidP="00570BF8">
            <w:pPr>
              <w:pStyle w:val="Heading2"/>
              <w:keepLines/>
              <w:spacing w:before="0" w:after="0" w:line="240" w:lineRule="auto"/>
              <w:jc w:val="both"/>
              <w:outlineLvl w:val="1"/>
              <w:rPr>
                <w:rFonts w:asciiTheme="minorHAnsi" w:eastAsia="Calibri" w:hAnsiTheme="minorHAnsi"/>
                <w:i w:val="0"/>
                <w:iCs w:val="0"/>
                <w:sz w:val="22"/>
                <w:szCs w:val="22"/>
              </w:rPr>
            </w:pPr>
            <w:r w:rsidRPr="00067A91">
              <w:rPr>
                <w:rFonts w:asciiTheme="minorHAnsi" w:eastAsia="Calibri" w:hAnsiTheme="minorHAnsi"/>
                <w:i w:val="0"/>
                <w:iCs w:val="0"/>
                <w:sz w:val="22"/>
                <w:szCs w:val="22"/>
              </w:rPr>
              <w:t>FO</w:t>
            </w:r>
          </w:p>
        </w:tc>
        <w:tc>
          <w:tcPr>
            <w:tcW w:w="7820" w:type="dxa"/>
          </w:tcPr>
          <w:p w:rsidR="005006CD" w:rsidRPr="00067A91" w:rsidRDefault="005006CD" w:rsidP="00570BF8">
            <w:pPr>
              <w:pStyle w:val="Heading2"/>
              <w:keepLines/>
              <w:spacing w:before="0" w:after="0" w:line="240" w:lineRule="auto"/>
              <w:jc w:val="both"/>
              <w:outlineLvl w:val="1"/>
              <w:rPr>
                <w:rFonts w:asciiTheme="minorHAnsi" w:hAnsiTheme="minorHAnsi"/>
                <w:b w:val="0"/>
                <w:i w:val="0"/>
                <w:sz w:val="22"/>
                <w:szCs w:val="22"/>
              </w:rPr>
            </w:pPr>
            <w:r w:rsidRPr="00067A91">
              <w:rPr>
                <w:rFonts w:asciiTheme="minorHAnsi" w:hAnsiTheme="minorHAnsi"/>
                <w:b w:val="0"/>
                <w:i w:val="0"/>
                <w:sz w:val="22"/>
                <w:szCs w:val="22"/>
              </w:rPr>
              <w:t>Fund Operator</w:t>
            </w:r>
          </w:p>
        </w:tc>
      </w:tr>
      <w:tr w:rsidR="005006CD" w:rsidRPr="00067A91" w:rsidTr="00570BF8">
        <w:tc>
          <w:tcPr>
            <w:tcW w:w="1668" w:type="dxa"/>
          </w:tcPr>
          <w:p w:rsidR="005006CD" w:rsidRPr="00067A91" w:rsidRDefault="005006CD" w:rsidP="00570BF8">
            <w:pPr>
              <w:pStyle w:val="Heading2"/>
              <w:keepLines/>
              <w:spacing w:before="0" w:after="0" w:line="240" w:lineRule="auto"/>
              <w:jc w:val="both"/>
              <w:outlineLvl w:val="1"/>
              <w:rPr>
                <w:rFonts w:asciiTheme="minorHAnsi" w:eastAsia="Calibri" w:hAnsiTheme="minorHAnsi"/>
                <w:i w:val="0"/>
                <w:iCs w:val="0"/>
                <w:sz w:val="22"/>
                <w:szCs w:val="22"/>
              </w:rPr>
            </w:pPr>
            <w:r w:rsidRPr="00067A91">
              <w:rPr>
                <w:rFonts w:asciiTheme="minorHAnsi" w:eastAsia="Calibri" w:hAnsiTheme="minorHAnsi"/>
                <w:i w:val="0"/>
                <w:iCs w:val="0"/>
                <w:sz w:val="22"/>
                <w:szCs w:val="22"/>
              </w:rPr>
              <w:t>MCS</w:t>
            </w:r>
          </w:p>
        </w:tc>
        <w:tc>
          <w:tcPr>
            <w:tcW w:w="7820" w:type="dxa"/>
          </w:tcPr>
          <w:p w:rsidR="005006CD" w:rsidRPr="00067A91" w:rsidRDefault="005006CD" w:rsidP="00570BF8">
            <w:pPr>
              <w:pStyle w:val="Heading2"/>
              <w:keepLines/>
              <w:spacing w:before="0" w:after="0" w:line="240" w:lineRule="auto"/>
              <w:jc w:val="both"/>
              <w:outlineLvl w:val="1"/>
              <w:rPr>
                <w:rFonts w:asciiTheme="minorHAnsi" w:eastAsia="Calibri" w:hAnsiTheme="minorHAnsi"/>
                <w:b w:val="0"/>
                <w:i w:val="0"/>
                <w:iCs w:val="0"/>
                <w:sz w:val="22"/>
                <w:szCs w:val="22"/>
              </w:rPr>
            </w:pPr>
            <w:r w:rsidRPr="00067A91">
              <w:rPr>
                <w:rFonts w:asciiTheme="minorHAnsi" w:eastAsia="Calibri" w:hAnsiTheme="minorHAnsi"/>
                <w:b w:val="0"/>
                <w:i w:val="0"/>
                <w:iCs w:val="0"/>
                <w:sz w:val="22"/>
                <w:szCs w:val="22"/>
              </w:rPr>
              <w:t>Management and Control System</w:t>
            </w:r>
          </w:p>
        </w:tc>
      </w:tr>
      <w:tr w:rsidR="005006CD" w:rsidRPr="00067A91" w:rsidTr="00570BF8">
        <w:tc>
          <w:tcPr>
            <w:tcW w:w="1668" w:type="dxa"/>
          </w:tcPr>
          <w:p w:rsidR="005006CD" w:rsidRPr="00067A91" w:rsidRDefault="005006CD" w:rsidP="00570BF8">
            <w:pPr>
              <w:pStyle w:val="Heading2"/>
              <w:keepLines/>
              <w:spacing w:before="0" w:after="0" w:line="240" w:lineRule="auto"/>
              <w:jc w:val="both"/>
              <w:outlineLvl w:val="1"/>
              <w:rPr>
                <w:rFonts w:asciiTheme="minorHAnsi" w:eastAsia="Calibri" w:hAnsiTheme="minorHAnsi"/>
                <w:i w:val="0"/>
                <w:iCs w:val="0"/>
                <w:sz w:val="22"/>
                <w:szCs w:val="22"/>
              </w:rPr>
            </w:pPr>
            <w:r w:rsidRPr="00067A91">
              <w:rPr>
                <w:rFonts w:asciiTheme="minorHAnsi" w:eastAsia="Calibri" w:hAnsiTheme="minorHAnsi"/>
                <w:i w:val="0"/>
                <w:iCs w:val="0"/>
                <w:sz w:val="22"/>
                <w:szCs w:val="22"/>
              </w:rPr>
              <w:t>MoU</w:t>
            </w:r>
          </w:p>
        </w:tc>
        <w:tc>
          <w:tcPr>
            <w:tcW w:w="7820" w:type="dxa"/>
          </w:tcPr>
          <w:p w:rsidR="005006CD" w:rsidRPr="00067A91" w:rsidRDefault="005006CD" w:rsidP="00570BF8">
            <w:pPr>
              <w:pStyle w:val="Heading2"/>
              <w:keepLines/>
              <w:spacing w:before="0" w:after="0" w:line="240" w:lineRule="auto"/>
              <w:jc w:val="both"/>
              <w:outlineLvl w:val="1"/>
              <w:rPr>
                <w:rFonts w:asciiTheme="minorHAnsi" w:eastAsia="Calibri" w:hAnsiTheme="minorHAnsi"/>
                <w:b w:val="0"/>
                <w:i w:val="0"/>
                <w:iCs w:val="0"/>
                <w:sz w:val="22"/>
                <w:szCs w:val="22"/>
              </w:rPr>
            </w:pPr>
            <w:r w:rsidRPr="00067A91">
              <w:rPr>
                <w:rFonts w:asciiTheme="minorHAnsi" w:eastAsia="Calibri" w:hAnsiTheme="minorHAnsi"/>
                <w:b w:val="0"/>
                <w:i w:val="0"/>
                <w:iCs w:val="0"/>
                <w:sz w:val="22"/>
                <w:szCs w:val="22"/>
              </w:rPr>
              <w:t>Memorandum of Understanding</w:t>
            </w:r>
          </w:p>
        </w:tc>
      </w:tr>
      <w:tr w:rsidR="005006CD" w:rsidRPr="00067A91" w:rsidTr="00570BF8">
        <w:tc>
          <w:tcPr>
            <w:tcW w:w="1668" w:type="dxa"/>
          </w:tcPr>
          <w:p w:rsidR="005006CD" w:rsidRPr="00067A91" w:rsidRDefault="005006CD" w:rsidP="00570BF8">
            <w:pPr>
              <w:pStyle w:val="Heading2"/>
              <w:keepLines/>
              <w:spacing w:before="0" w:after="0" w:line="240" w:lineRule="auto"/>
              <w:jc w:val="both"/>
              <w:outlineLvl w:val="1"/>
              <w:rPr>
                <w:rFonts w:asciiTheme="minorHAnsi" w:eastAsia="Calibri" w:hAnsiTheme="minorHAnsi"/>
                <w:i w:val="0"/>
                <w:iCs w:val="0"/>
                <w:sz w:val="22"/>
                <w:szCs w:val="22"/>
              </w:rPr>
            </w:pPr>
            <w:r w:rsidRPr="00067A91">
              <w:rPr>
                <w:rFonts w:asciiTheme="minorHAnsi" w:eastAsia="Calibri" w:hAnsiTheme="minorHAnsi"/>
                <w:i w:val="0"/>
                <w:iCs w:val="0"/>
                <w:sz w:val="22"/>
                <w:szCs w:val="22"/>
              </w:rPr>
              <w:t>MRDPW</w:t>
            </w:r>
          </w:p>
        </w:tc>
        <w:tc>
          <w:tcPr>
            <w:tcW w:w="7820" w:type="dxa"/>
          </w:tcPr>
          <w:p w:rsidR="005006CD" w:rsidRPr="00067A91" w:rsidRDefault="005006CD" w:rsidP="00570BF8">
            <w:pPr>
              <w:pStyle w:val="Heading2"/>
              <w:keepLines/>
              <w:spacing w:before="0" w:after="0" w:line="240" w:lineRule="auto"/>
              <w:jc w:val="both"/>
              <w:outlineLvl w:val="1"/>
              <w:rPr>
                <w:rFonts w:asciiTheme="minorHAnsi" w:eastAsia="Calibri" w:hAnsiTheme="minorHAnsi"/>
                <w:b w:val="0"/>
                <w:i w:val="0"/>
                <w:iCs w:val="0"/>
                <w:sz w:val="22"/>
                <w:szCs w:val="22"/>
              </w:rPr>
            </w:pPr>
            <w:r w:rsidRPr="00067A91">
              <w:rPr>
                <w:rFonts w:asciiTheme="minorHAnsi" w:eastAsia="Calibri" w:hAnsiTheme="minorHAnsi"/>
                <w:b w:val="0"/>
                <w:i w:val="0"/>
                <w:iCs w:val="0"/>
                <w:sz w:val="22"/>
                <w:szCs w:val="22"/>
              </w:rPr>
              <w:t>Ministry of Regional Development and Public Works</w:t>
            </w:r>
          </w:p>
        </w:tc>
      </w:tr>
      <w:tr w:rsidR="005006CD" w:rsidRPr="00067A91" w:rsidTr="00570BF8">
        <w:tc>
          <w:tcPr>
            <w:tcW w:w="1668" w:type="dxa"/>
          </w:tcPr>
          <w:p w:rsidR="005006CD" w:rsidRPr="00067A91" w:rsidRDefault="005006CD" w:rsidP="00570BF8">
            <w:pPr>
              <w:pStyle w:val="Heading2"/>
              <w:keepLines/>
              <w:spacing w:before="0" w:after="0" w:line="240" w:lineRule="auto"/>
              <w:jc w:val="both"/>
              <w:outlineLvl w:val="1"/>
              <w:rPr>
                <w:rFonts w:asciiTheme="minorHAnsi" w:eastAsia="Calibri" w:hAnsiTheme="minorHAnsi"/>
                <w:i w:val="0"/>
                <w:iCs w:val="0"/>
                <w:sz w:val="22"/>
                <w:szCs w:val="22"/>
              </w:rPr>
            </w:pPr>
            <w:r w:rsidRPr="00067A91">
              <w:rPr>
                <w:rFonts w:asciiTheme="minorHAnsi" w:eastAsia="Calibri" w:hAnsiTheme="minorHAnsi"/>
                <w:i w:val="0"/>
                <w:iCs w:val="0"/>
                <w:sz w:val="22"/>
                <w:szCs w:val="22"/>
              </w:rPr>
              <w:t>NAMRB</w:t>
            </w:r>
          </w:p>
        </w:tc>
        <w:tc>
          <w:tcPr>
            <w:tcW w:w="7820" w:type="dxa"/>
          </w:tcPr>
          <w:p w:rsidR="005006CD" w:rsidRPr="00067A91" w:rsidRDefault="005006CD" w:rsidP="00570BF8">
            <w:pPr>
              <w:pStyle w:val="Heading2"/>
              <w:keepLines/>
              <w:spacing w:before="0" w:after="0" w:line="240" w:lineRule="auto"/>
              <w:jc w:val="both"/>
              <w:outlineLvl w:val="1"/>
              <w:rPr>
                <w:rFonts w:asciiTheme="minorHAnsi" w:eastAsia="Calibri" w:hAnsiTheme="minorHAnsi"/>
                <w:b w:val="0"/>
                <w:i w:val="0"/>
                <w:iCs w:val="0"/>
                <w:sz w:val="22"/>
                <w:szCs w:val="22"/>
              </w:rPr>
            </w:pPr>
            <w:r w:rsidRPr="00067A91">
              <w:rPr>
                <w:rFonts w:asciiTheme="minorHAnsi" w:eastAsia="Calibri" w:hAnsiTheme="minorHAnsi"/>
                <w:b w:val="0"/>
                <w:i w:val="0"/>
                <w:iCs w:val="0"/>
                <w:sz w:val="22"/>
                <w:szCs w:val="22"/>
              </w:rPr>
              <w:t>National Association of Municipalities in the Republic of Bulgaria</w:t>
            </w:r>
          </w:p>
        </w:tc>
      </w:tr>
      <w:tr w:rsidR="005006CD" w:rsidRPr="00067A91" w:rsidTr="00570BF8">
        <w:tc>
          <w:tcPr>
            <w:tcW w:w="1668" w:type="dxa"/>
          </w:tcPr>
          <w:p w:rsidR="005006CD" w:rsidRPr="00067A91" w:rsidRDefault="005006CD" w:rsidP="00570BF8">
            <w:pPr>
              <w:pStyle w:val="Heading2"/>
              <w:keepLines/>
              <w:spacing w:before="0" w:after="0" w:line="240" w:lineRule="auto"/>
              <w:jc w:val="both"/>
              <w:outlineLvl w:val="1"/>
              <w:rPr>
                <w:rFonts w:asciiTheme="minorHAnsi" w:eastAsia="Calibri" w:hAnsiTheme="minorHAnsi"/>
                <w:i w:val="0"/>
                <w:iCs w:val="0"/>
                <w:sz w:val="22"/>
                <w:szCs w:val="22"/>
              </w:rPr>
            </w:pPr>
            <w:r w:rsidRPr="00067A91">
              <w:rPr>
                <w:rFonts w:asciiTheme="minorHAnsi" w:eastAsia="Calibri" w:hAnsiTheme="minorHAnsi"/>
                <w:i w:val="0"/>
                <w:iCs w:val="0"/>
                <w:sz w:val="22"/>
                <w:szCs w:val="22"/>
              </w:rPr>
              <w:t>NGO</w:t>
            </w:r>
          </w:p>
        </w:tc>
        <w:tc>
          <w:tcPr>
            <w:tcW w:w="7820" w:type="dxa"/>
          </w:tcPr>
          <w:p w:rsidR="005006CD" w:rsidRPr="00067A91" w:rsidRDefault="005006CD" w:rsidP="00570BF8">
            <w:pPr>
              <w:pStyle w:val="Heading2"/>
              <w:keepLines/>
              <w:spacing w:before="0" w:after="0" w:line="240" w:lineRule="auto"/>
              <w:jc w:val="both"/>
              <w:outlineLvl w:val="1"/>
              <w:rPr>
                <w:rFonts w:asciiTheme="minorHAnsi" w:eastAsia="Calibri" w:hAnsiTheme="minorHAnsi"/>
                <w:b w:val="0"/>
                <w:i w:val="0"/>
                <w:iCs w:val="0"/>
                <w:sz w:val="22"/>
                <w:szCs w:val="22"/>
              </w:rPr>
            </w:pPr>
            <w:r w:rsidRPr="00067A91">
              <w:rPr>
                <w:rFonts w:asciiTheme="minorHAnsi" w:hAnsiTheme="minorHAnsi"/>
                <w:b w:val="0"/>
                <w:i w:val="0"/>
                <w:sz w:val="22"/>
                <w:szCs w:val="22"/>
              </w:rPr>
              <w:t>Non‐governmental organization </w:t>
            </w:r>
          </w:p>
        </w:tc>
      </w:tr>
      <w:tr w:rsidR="005006CD" w:rsidRPr="00067A91" w:rsidTr="00570BF8">
        <w:tc>
          <w:tcPr>
            <w:tcW w:w="1668" w:type="dxa"/>
          </w:tcPr>
          <w:p w:rsidR="005006CD" w:rsidRPr="00067A91" w:rsidRDefault="005006CD" w:rsidP="00570BF8">
            <w:pPr>
              <w:pStyle w:val="Heading2"/>
              <w:keepLines/>
              <w:spacing w:before="0" w:after="0" w:line="240" w:lineRule="auto"/>
              <w:jc w:val="both"/>
              <w:outlineLvl w:val="1"/>
              <w:rPr>
                <w:rFonts w:asciiTheme="minorHAnsi" w:eastAsia="Calibri" w:hAnsiTheme="minorHAnsi"/>
                <w:i w:val="0"/>
                <w:iCs w:val="0"/>
                <w:sz w:val="22"/>
                <w:szCs w:val="22"/>
              </w:rPr>
            </w:pPr>
            <w:r w:rsidRPr="00067A91">
              <w:rPr>
                <w:rFonts w:asciiTheme="minorHAnsi" w:eastAsia="Calibri" w:hAnsiTheme="minorHAnsi"/>
                <w:i w:val="0"/>
                <w:iCs w:val="0"/>
                <w:sz w:val="22"/>
                <w:szCs w:val="22"/>
              </w:rPr>
              <w:t>NFM</w:t>
            </w:r>
          </w:p>
        </w:tc>
        <w:tc>
          <w:tcPr>
            <w:tcW w:w="7820" w:type="dxa"/>
          </w:tcPr>
          <w:p w:rsidR="005006CD" w:rsidRPr="00067A91" w:rsidRDefault="005006CD" w:rsidP="00570BF8">
            <w:pPr>
              <w:pStyle w:val="Heading2"/>
              <w:keepLines/>
              <w:spacing w:before="0" w:after="0" w:line="240" w:lineRule="auto"/>
              <w:jc w:val="both"/>
              <w:outlineLvl w:val="1"/>
              <w:rPr>
                <w:rFonts w:asciiTheme="minorHAnsi" w:eastAsia="Calibri" w:hAnsiTheme="minorHAnsi"/>
                <w:b w:val="0"/>
                <w:i w:val="0"/>
                <w:iCs w:val="0"/>
                <w:sz w:val="22"/>
                <w:szCs w:val="22"/>
              </w:rPr>
            </w:pPr>
            <w:r w:rsidRPr="00067A91">
              <w:rPr>
                <w:rFonts w:asciiTheme="minorHAnsi" w:eastAsia="Calibri" w:hAnsiTheme="minorHAnsi"/>
                <w:b w:val="0"/>
                <w:i w:val="0"/>
                <w:iCs w:val="0"/>
                <w:sz w:val="22"/>
                <w:szCs w:val="22"/>
              </w:rPr>
              <w:t>Norwegian Financial Mechanism</w:t>
            </w:r>
          </w:p>
        </w:tc>
      </w:tr>
      <w:tr w:rsidR="005006CD" w:rsidRPr="00067A91" w:rsidTr="00570BF8">
        <w:tc>
          <w:tcPr>
            <w:tcW w:w="1668" w:type="dxa"/>
          </w:tcPr>
          <w:p w:rsidR="005006CD" w:rsidRPr="00067A91" w:rsidRDefault="005006CD" w:rsidP="00570BF8">
            <w:pPr>
              <w:pStyle w:val="Heading2"/>
              <w:keepLines/>
              <w:spacing w:before="0" w:after="0" w:line="240" w:lineRule="auto"/>
              <w:jc w:val="both"/>
              <w:outlineLvl w:val="1"/>
              <w:rPr>
                <w:rFonts w:asciiTheme="minorHAnsi" w:eastAsia="Calibri" w:hAnsiTheme="minorHAnsi"/>
                <w:i w:val="0"/>
                <w:iCs w:val="0"/>
                <w:sz w:val="22"/>
                <w:szCs w:val="22"/>
              </w:rPr>
            </w:pPr>
            <w:r w:rsidRPr="00067A91">
              <w:rPr>
                <w:rFonts w:asciiTheme="minorHAnsi" w:eastAsia="Calibri" w:hAnsiTheme="minorHAnsi"/>
                <w:i w:val="0"/>
                <w:iCs w:val="0"/>
                <w:sz w:val="22"/>
                <w:szCs w:val="22"/>
              </w:rPr>
              <w:t>NFP</w:t>
            </w:r>
          </w:p>
        </w:tc>
        <w:tc>
          <w:tcPr>
            <w:tcW w:w="7820" w:type="dxa"/>
          </w:tcPr>
          <w:p w:rsidR="005006CD" w:rsidRPr="00067A91" w:rsidRDefault="005006CD" w:rsidP="00570BF8">
            <w:pPr>
              <w:pStyle w:val="Heading2"/>
              <w:keepLines/>
              <w:spacing w:before="0" w:after="0" w:line="240" w:lineRule="auto"/>
              <w:jc w:val="both"/>
              <w:outlineLvl w:val="1"/>
              <w:rPr>
                <w:rFonts w:asciiTheme="minorHAnsi" w:eastAsia="Calibri" w:hAnsiTheme="minorHAnsi"/>
                <w:b w:val="0"/>
                <w:i w:val="0"/>
                <w:iCs w:val="0"/>
                <w:sz w:val="22"/>
                <w:szCs w:val="22"/>
              </w:rPr>
            </w:pPr>
            <w:r w:rsidRPr="00067A91">
              <w:rPr>
                <w:rFonts w:asciiTheme="minorHAnsi" w:eastAsia="Calibri" w:hAnsiTheme="minorHAnsi"/>
                <w:b w:val="0"/>
                <w:i w:val="0"/>
                <w:iCs w:val="0"/>
                <w:sz w:val="22"/>
                <w:szCs w:val="22"/>
              </w:rPr>
              <w:t>National Focal Point</w:t>
            </w:r>
          </w:p>
        </w:tc>
      </w:tr>
      <w:tr w:rsidR="005006CD" w:rsidRPr="00067A91" w:rsidTr="00570BF8">
        <w:tc>
          <w:tcPr>
            <w:tcW w:w="1668" w:type="dxa"/>
          </w:tcPr>
          <w:p w:rsidR="005006CD" w:rsidRPr="00067A91" w:rsidRDefault="005006CD" w:rsidP="00570BF8">
            <w:pPr>
              <w:pStyle w:val="Heading2"/>
              <w:keepLines/>
              <w:spacing w:before="0" w:after="0" w:line="240" w:lineRule="auto"/>
              <w:jc w:val="both"/>
              <w:outlineLvl w:val="1"/>
              <w:rPr>
                <w:rFonts w:asciiTheme="minorHAnsi" w:eastAsia="Calibri" w:hAnsiTheme="minorHAnsi"/>
                <w:i w:val="0"/>
                <w:iCs w:val="0"/>
                <w:sz w:val="22"/>
                <w:szCs w:val="22"/>
              </w:rPr>
            </w:pPr>
            <w:r w:rsidRPr="00067A91">
              <w:rPr>
                <w:rFonts w:asciiTheme="minorHAnsi" w:eastAsia="Calibri" w:hAnsiTheme="minorHAnsi"/>
                <w:i w:val="0"/>
                <w:iCs w:val="0"/>
                <w:sz w:val="22"/>
                <w:szCs w:val="22"/>
              </w:rPr>
              <w:t>PO</w:t>
            </w:r>
          </w:p>
        </w:tc>
        <w:tc>
          <w:tcPr>
            <w:tcW w:w="7820" w:type="dxa"/>
          </w:tcPr>
          <w:p w:rsidR="005006CD" w:rsidRPr="00067A91" w:rsidRDefault="005006CD" w:rsidP="00570BF8">
            <w:pPr>
              <w:pStyle w:val="Heading2"/>
              <w:keepLines/>
              <w:spacing w:before="0" w:after="0" w:line="240" w:lineRule="auto"/>
              <w:jc w:val="both"/>
              <w:outlineLvl w:val="1"/>
              <w:rPr>
                <w:rFonts w:asciiTheme="minorHAnsi" w:hAnsiTheme="minorHAnsi"/>
                <w:b w:val="0"/>
                <w:i w:val="0"/>
                <w:sz w:val="22"/>
                <w:szCs w:val="22"/>
              </w:rPr>
            </w:pPr>
            <w:r w:rsidRPr="00067A91">
              <w:rPr>
                <w:rFonts w:asciiTheme="minorHAnsi" w:hAnsiTheme="minorHAnsi"/>
                <w:b w:val="0"/>
                <w:i w:val="0"/>
                <w:sz w:val="22"/>
                <w:szCs w:val="22"/>
              </w:rPr>
              <w:t>Programme operator</w:t>
            </w:r>
          </w:p>
        </w:tc>
      </w:tr>
      <w:tr w:rsidR="005006CD" w:rsidRPr="00067A91" w:rsidTr="00570BF8">
        <w:tc>
          <w:tcPr>
            <w:tcW w:w="1668" w:type="dxa"/>
          </w:tcPr>
          <w:p w:rsidR="005006CD" w:rsidRPr="00067A91" w:rsidRDefault="005006CD" w:rsidP="00570BF8">
            <w:pPr>
              <w:pStyle w:val="Heading2"/>
              <w:keepLines/>
              <w:spacing w:before="0" w:after="0" w:line="240" w:lineRule="auto"/>
              <w:jc w:val="both"/>
              <w:outlineLvl w:val="1"/>
              <w:rPr>
                <w:rFonts w:asciiTheme="minorHAnsi" w:eastAsia="Calibri" w:hAnsiTheme="minorHAnsi"/>
                <w:i w:val="0"/>
                <w:iCs w:val="0"/>
                <w:sz w:val="22"/>
                <w:szCs w:val="22"/>
              </w:rPr>
            </w:pPr>
            <w:r w:rsidRPr="00067A91">
              <w:rPr>
                <w:rFonts w:asciiTheme="minorHAnsi" w:eastAsia="Calibri" w:hAnsiTheme="minorHAnsi"/>
                <w:i w:val="0"/>
                <w:iCs w:val="0"/>
                <w:sz w:val="22"/>
                <w:szCs w:val="22"/>
              </w:rPr>
              <w:t>PDP</w:t>
            </w:r>
          </w:p>
        </w:tc>
        <w:tc>
          <w:tcPr>
            <w:tcW w:w="7820" w:type="dxa"/>
          </w:tcPr>
          <w:p w:rsidR="005006CD" w:rsidRPr="00067A91" w:rsidRDefault="005006CD" w:rsidP="00570BF8">
            <w:pPr>
              <w:pStyle w:val="Heading2"/>
              <w:keepLines/>
              <w:spacing w:before="0" w:after="0" w:line="240" w:lineRule="auto"/>
              <w:jc w:val="both"/>
              <w:outlineLvl w:val="1"/>
              <w:rPr>
                <w:rFonts w:asciiTheme="minorHAnsi" w:hAnsiTheme="minorHAnsi"/>
                <w:b w:val="0"/>
                <w:i w:val="0"/>
                <w:sz w:val="22"/>
                <w:szCs w:val="22"/>
              </w:rPr>
            </w:pPr>
            <w:r w:rsidRPr="00067A91">
              <w:rPr>
                <w:rFonts w:asciiTheme="minorHAnsi" w:hAnsiTheme="minorHAnsi"/>
                <w:b w:val="0"/>
                <w:i w:val="0"/>
                <w:sz w:val="22"/>
                <w:szCs w:val="22"/>
              </w:rPr>
              <w:t>Pre-defined project</w:t>
            </w:r>
          </w:p>
        </w:tc>
      </w:tr>
      <w:tr w:rsidR="005006CD" w:rsidRPr="00067A91" w:rsidTr="00570BF8">
        <w:tc>
          <w:tcPr>
            <w:tcW w:w="1668" w:type="dxa"/>
          </w:tcPr>
          <w:p w:rsidR="005006CD" w:rsidRPr="00067A91" w:rsidRDefault="005006CD" w:rsidP="00570BF8">
            <w:pPr>
              <w:pStyle w:val="Heading2"/>
              <w:keepLines/>
              <w:spacing w:before="0" w:after="0" w:line="240" w:lineRule="auto"/>
              <w:jc w:val="both"/>
              <w:outlineLvl w:val="1"/>
              <w:rPr>
                <w:rFonts w:asciiTheme="minorHAnsi" w:eastAsia="Calibri" w:hAnsiTheme="minorHAnsi"/>
                <w:i w:val="0"/>
                <w:iCs w:val="0"/>
                <w:sz w:val="22"/>
                <w:szCs w:val="22"/>
              </w:rPr>
            </w:pPr>
            <w:r w:rsidRPr="00067A91">
              <w:rPr>
                <w:rFonts w:asciiTheme="minorHAnsi" w:eastAsia="Calibri" w:hAnsiTheme="minorHAnsi"/>
                <w:i w:val="0"/>
                <w:iCs w:val="0"/>
                <w:sz w:val="22"/>
                <w:szCs w:val="22"/>
              </w:rPr>
              <w:t xml:space="preserve">TA </w:t>
            </w:r>
          </w:p>
        </w:tc>
        <w:tc>
          <w:tcPr>
            <w:tcW w:w="7820" w:type="dxa"/>
          </w:tcPr>
          <w:p w:rsidR="005006CD" w:rsidRPr="00067A91" w:rsidRDefault="005006CD" w:rsidP="00570BF8">
            <w:pPr>
              <w:pStyle w:val="Heading2"/>
              <w:keepLines/>
              <w:spacing w:before="0" w:after="0" w:line="240" w:lineRule="auto"/>
              <w:jc w:val="both"/>
              <w:outlineLvl w:val="1"/>
              <w:rPr>
                <w:rFonts w:asciiTheme="minorHAnsi" w:hAnsiTheme="minorHAnsi"/>
                <w:b w:val="0"/>
                <w:i w:val="0"/>
                <w:sz w:val="22"/>
                <w:szCs w:val="22"/>
              </w:rPr>
            </w:pPr>
            <w:r w:rsidRPr="00067A91">
              <w:rPr>
                <w:rFonts w:asciiTheme="minorHAnsi" w:hAnsiTheme="minorHAnsi"/>
                <w:b w:val="0"/>
                <w:i w:val="0"/>
                <w:sz w:val="22"/>
                <w:szCs w:val="22"/>
              </w:rPr>
              <w:t>Technical Assistance</w:t>
            </w:r>
          </w:p>
        </w:tc>
      </w:tr>
      <w:tr w:rsidR="005006CD" w:rsidRPr="00067A91" w:rsidTr="00570BF8">
        <w:tc>
          <w:tcPr>
            <w:tcW w:w="1668" w:type="dxa"/>
          </w:tcPr>
          <w:p w:rsidR="005006CD" w:rsidRPr="00067A91" w:rsidRDefault="005006CD" w:rsidP="00570BF8">
            <w:pPr>
              <w:pStyle w:val="Heading2"/>
              <w:keepLines/>
              <w:spacing w:before="0" w:after="0" w:line="240" w:lineRule="auto"/>
              <w:jc w:val="both"/>
              <w:outlineLvl w:val="1"/>
              <w:rPr>
                <w:rFonts w:asciiTheme="minorHAnsi" w:eastAsia="Calibri" w:hAnsiTheme="minorHAnsi"/>
                <w:i w:val="0"/>
                <w:iCs w:val="0"/>
                <w:sz w:val="22"/>
                <w:szCs w:val="22"/>
              </w:rPr>
            </w:pPr>
            <w:r w:rsidRPr="00067A91">
              <w:rPr>
                <w:rFonts w:asciiTheme="minorHAnsi" w:eastAsia="Calibri" w:hAnsiTheme="minorHAnsi"/>
                <w:i w:val="0"/>
                <w:iCs w:val="0"/>
                <w:sz w:val="22"/>
                <w:szCs w:val="22"/>
              </w:rPr>
              <w:t>WHO</w:t>
            </w:r>
          </w:p>
        </w:tc>
        <w:tc>
          <w:tcPr>
            <w:tcW w:w="7820" w:type="dxa"/>
          </w:tcPr>
          <w:p w:rsidR="005006CD" w:rsidRPr="00067A91" w:rsidRDefault="005006CD" w:rsidP="00570BF8">
            <w:pPr>
              <w:pStyle w:val="Heading2"/>
              <w:keepLines/>
              <w:spacing w:before="0" w:after="0" w:line="240" w:lineRule="auto"/>
              <w:jc w:val="both"/>
              <w:outlineLvl w:val="1"/>
              <w:rPr>
                <w:rFonts w:asciiTheme="minorHAnsi" w:hAnsiTheme="minorHAnsi"/>
                <w:b w:val="0"/>
                <w:i w:val="0"/>
                <w:sz w:val="22"/>
                <w:szCs w:val="22"/>
              </w:rPr>
            </w:pPr>
            <w:r w:rsidRPr="00067A91">
              <w:rPr>
                <w:rFonts w:asciiTheme="minorHAnsi" w:hAnsiTheme="minorHAnsi"/>
                <w:b w:val="0"/>
                <w:i w:val="0"/>
                <w:sz w:val="22"/>
                <w:szCs w:val="22"/>
              </w:rPr>
              <w:t>World Health Organization</w:t>
            </w:r>
          </w:p>
        </w:tc>
      </w:tr>
    </w:tbl>
    <w:p w:rsidR="005006CD" w:rsidRPr="00067A91" w:rsidRDefault="005006CD" w:rsidP="005006CD">
      <w:pPr>
        <w:pStyle w:val="Heading2"/>
        <w:keepLines/>
        <w:spacing w:before="0" w:after="0" w:line="240" w:lineRule="auto"/>
        <w:jc w:val="both"/>
        <w:rPr>
          <w:rFonts w:asciiTheme="minorHAnsi" w:eastAsia="Calibri" w:hAnsiTheme="minorHAnsi"/>
          <w:i w:val="0"/>
          <w:iCs w:val="0"/>
          <w:color w:val="4F81BD"/>
          <w:sz w:val="22"/>
          <w:szCs w:val="22"/>
        </w:rPr>
      </w:pPr>
    </w:p>
    <w:p w:rsidR="005006CD" w:rsidRPr="00067A91" w:rsidRDefault="005006CD" w:rsidP="005006CD">
      <w:pPr>
        <w:pStyle w:val="Heading2"/>
        <w:keepLines/>
        <w:spacing w:before="0" w:after="0" w:line="240" w:lineRule="auto"/>
        <w:jc w:val="both"/>
        <w:rPr>
          <w:rFonts w:asciiTheme="minorHAnsi" w:eastAsia="Calibri" w:hAnsiTheme="minorHAnsi"/>
          <w:i w:val="0"/>
          <w:iCs w:val="0"/>
          <w:color w:val="4F81BD"/>
          <w:sz w:val="22"/>
          <w:szCs w:val="22"/>
        </w:rPr>
      </w:pPr>
    </w:p>
    <w:p w:rsidR="005006CD" w:rsidRPr="00067A91" w:rsidRDefault="005006CD" w:rsidP="005006CD">
      <w:pPr>
        <w:rPr>
          <w:rFonts w:asciiTheme="minorHAnsi" w:hAnsiTheme="minorHAnsi"/>
        </w:rPr>
      </w:pPr>
    </w:p>
    <w:p w:rsidR="003B0EF6" w:rsidRPr="00067A91" w:rsidRDefault="003B0EF6" w:rsidP="003B0EF6">
      <w:pPr>
        <w:autoSpaceDE w:val="0"/>
        <w:autoSpaceDN w:val="0"/>
        <w:adjustRightInd w:val="0"/>
        <w:spacing w:after="0" w:line="240" w:lineRule="auto"/>
        <w:jc w:val="both"/>
        <w:rPr>
          <w:rFonts w:asciiTheme="minorHAnsi" w:hAnsiTheme="minorHAnsi" w:cs="Calibri"/>
          <w:color w:val="76923C"/>
          <w:lang w:eastAsia="en-GB"/>
        </w:rPr>
      </w:pPr>
    </w:p>
    <w:p w:rsidR="005006CD" w:rsidRPr="00067A91" w:rsidRDefault="005006CD" w:rsidP="003B0EF6">
      <w:pPr>
        <w:autoSpaceDE w:val="0"/>
        <w:autoSpaceDN w:val="0"/>
        <w:adjustRightInd w:val="0"/>
        <w:spacing w:after="0" w:line="240" w:lineRule="auto"/>
        <w:jc w:val="both"/>
        <w:rPr>
          <w:rFonts w:asciiTheme="minorHAnsi" w:hAnsiTheme="minorHAnsi" w:cs="Calibri"/>
          <w:color w:val="76923C"/>
          <w:lang w:eastAsia="en-GB"/>
        </w:rPr>
      </w:pPr>
    </w:p>
    <w:p w:rsidR="005006CD" w:rsidRPr="00067A91" w:rsidRDefault="005006CD" w:rsidP="003B0EF6">
      <w:pPr>
        <w:autoSpaceDE w:val="0"/>
        <w:autoSpaceDN w:val="0"/>
        <w:adjustRightInd w:val="0"/>
        <w:spacing w:after="0" w:line="240" w:lineRule="auto"/>
        <w:jc w:val="both"/>
        <w:rPr>
          <w:rFonts w:asciiTheme="minorHAnsi" w:hAnsiTheme="minorHAnsi" w:cs="Calibri"/>
          <w:color w:val="76923C"/>
          <w:lang w:eastAsia="en-GB"/>
        </w:rPr>
      </w:pPr>
    </w:p>
    <w:p w:rsidR="005006CD" w:rsidRPr="00067A91" w:rsidRDefault="005006CD" w:rsidP="003B0EF6">
      <w:pPr>
        <w:autoSpaceDE w:val="0"/>
        <w:autoSpaceDN w:val="0"/>
        <w:adjustRightInd w:val="0"/>
        <w:spacing w:after="0" w:line="240" w:lineRule="auto"/>
        <w:jc w:val="both"/>
        <w:rPr>
          <w:rFonts w:asciiTheme="minorHAnsi" w:hAnsiTheme="minorHAnsi" w:cs="Calibri"/>
          <w:color w:val="76923C"/>
          <w:lang w:eastAsia="en-GB"/>
        </w:rPr>
      </w:pPr>
    </w:p>
    <w:p w:rsidR="005006CD" w:rsidRPr="00067A91" w:rsidRDefault="005006CD" w:rsidP="003B0EF6">
      <w:pPr>
        <w:autoSpaceDE w:val="0"/>
        <w:autoSpaceDN w:val="0"/>
        <w:adjustRightInd w:val="0"/>
        <w:spacing w:after="0" w:line="240" w:lineRule="auto"/>
        <w:jc w:val="both"/>
        <w:rPr>
          <w:rFonts w:asciiTheme="minorHAnsi" w:hAnsiTheme="minorHAnsi" w:cs="Calibri"/>
          <w:color w:val="76923C"/>
          <w:lang w:eastAsia="en-GB"/>
        </w:rPr>
      </w:pPr>
    </w:p>
    <w:p w:rsidR="005006CD" w:rsidRPr="00067A91" w:rsidRDefault="005006CD" w:rsidP="003B0EF6">
      <w:pPr>
        <w:autoSpaceDE w:val="0"/>
        <w:autoSpaceDN w:val="0"/>
        <w:adjustRightInd w:val="0"/>
        <w:spacing w:after="0" w:line="240" w:lineRule="auto"/>
        <w:jc w:val="both"/>
        <w:rPr>
          <w:rFonts w:asciiTheme="minorHAnsi" w:hAnsiTheme="minorHAnsi" w:cs="Calibri"/>
          <w:color w:val="76923C"/>
          <w:lang w:eastAsia="en-GB"/>
        </w:rPr>
      </w:pPr>
    </w:p>
    <w:p w:rsidR="005006CD" w:rsidRPr="00067A91" w:rsidRDefault="005006CD" w:rsidP="003B0EF6">
      <w:pPr>
        <w:autoSpaceDE w:val="0"/>
        <w:autoSpaceDN w:val="0"/>
        <w:adjustRightInd w:val="0"/>
        <w:spacing w:after="0" w:line="240" w:lineRule="auto"/>
        <w:jc w:val="both"/>
        <w:rPr>
          <w:rFonts w:asciiTheme="minorHAnsi" w:hAnsiTheme="minorHAnsi" w:cs="Calibri"/>
          <w:color w:val="76923C"/>
          <w:lang w:eastAsia="en-GB"/>
        </w:rPr>
      </w:pPr>
    </w:p>
    <w:p w:rsidR="005006CD" w:rsidRPr="00067A91" w:rsidRDefault="005006CD" w:rsidP="003B0EF6">
      <w:pPr>
        <w:autoSpaceDE w:val="0"/>
        <w:autoSpaceDN w:val="0"/>
        <w:adjustRightInd w:val="0"/>
        <w:spacing w:after="0" w:line="240" w:lineRule="auto"/>
        <w:jc w:val="both"/>
        <w:rPr>
          <w:rFonts w:asciiTheme="minorHAnsi" w:hAnsiTheme="minorHAnsi" w:cs="Calibri"/>
          <w:color w:val="76923C"/>
          <w:lang w:eastAsia="en-GB"/>
        </w:rPr>
      </w:pPr>
    </w:p>
    <w:p w:rsidR="005006CD" w:rsidRPr="00067A91" w:rsidRDefault="005006CD" w:rsidP="003B0EF6">
      <w:pPr>
        <w:autoSpaceDE w:val="0"/>
        <w:autoSpaceDN w:val="0"/>
        <w:adjustRightInd w:val="0"/>
        <w:spacing w:after="0" w:line="240" w:lineRule="auto"/>
        <w:jc w:val="both"/>
        <w:rPr>
          <w:rFonts w:asciiTheme="minorHAnsi" w:hAnsiTheme="minorHAnsi" w:cs="Calibri"/>
          <w:color w:val="76923C"/>
          <w:lang w:eastAsia="en-GB"/>
        </w:rPr>
      </w:pPr>
    </w:p>
    <w:p w:rsidR="005006CD" w:rsidRPr="00067A91" w:rsidRDefault="005006CD" w:rsidP="003B0EF6">
      <w:pPr>
        <w:autoSpaceDE w:val="0"/>
        <w:autoSpaceDN w:val="0"/>
        <w:adjustRightInd w:val="0"/>
        <w:spacing w:after="0" w:line="240" w:lineRule="auto"/>
        <w:jc w:val="both"/>
        <w:rPr>
          <w:rFonts w:asciiTheme="minorHAnsi" w:hAnsiTheme="minorHAnsi" w:cs="Calibri"/>
          <w:color w:val="76923C"/>
          <w:lang w:eastAsia="en-GB"/>
        </w:rPr>
      </w:pPr>
    </w:p>
    <w:p w:rsidR="005006CD" w:rsidRPr="00067A91" w:rsidRDefault="005006CD" w:rsidP="003B0EF6">
      <w:pPr>
        <w:autoSpaceDE w:val="0"/>
        <w:autoSpaceDN w:val="0"/>
        <w:adjustRightInd w:val="0"/>
        <w:spacing w:after="0" w:line="240" w:lineRule="auto"/>
        <w:jc w:val="both"/>
        <w:rPr>
          <w:rFonts w:asciiTheme="minorHAnsi" w:hAnsiTheme="minorHAnsi" w:cs="Calibri"/>
          <w:color w:val="76923C"/>
          <w:lang w:eastAsia="en-GB"/>
        </w:rPr>
      </w:pPr>
    </w:p>
    <w:p w:rsidR="005006CD" w:rsidRPr="00067A91" w:rsidRDefault="005006CD" w:rsidP="003B0EF6">
      <w:pPr>
        <w:autoSpaceDE w:val="0"/>
        <w:autoSpaceDN w:val="0"/>
        <w:adjustRightInd w:val="0"/>
        <w:spacing w:after="0" w:line="240" w:lineRule="auto"/>
        <w:jc w:val="both"/>
        <w:rPr>
          <w:rFonts w:asciiTheme="minorHAnsi" w:hAnsiTheme="minorHAnsi" w:cs="Calibri"/>
          <w:color w:val="76923C"/>
          <w:lang w:eastAsia="en-GB"/>
        </w:rPr>
      </w:pPr>
    </w:p>
    <w:p w:rsidR="005006CD" w:rsidRPr="00067A91" w:rsidRDefault="005006CD" w:rsidP="003B0EF6">
      <w:pPr>
        <w:autoSpaceDE w:val="0"/>
        <w:autoSpaceDN w:val="0"/>
        <w:adjustRightInd w:val="0"/>
        <w:spacing w:after="0" w:line="240" w:lineRule="auto"/>
        <w:jc w:val="both"/>
        <w:rPr>
          <w:rFonts w:asciiTheme="minorHAnsi" w:hAnsiTheme="minorHAnsi" w:cs="Calibri"/>
          <w:color w:val="76923C"/>
          <w:lang w:eastAsia="en-GB"/>
        </w:rPr>
      </w:pPr>
    </w:p>
    <w:p w:rsidR="005006CD" w:rsidRPr="00067A91" w:rsidRDefault="005006CD" w:rsidP="003B0EF6">
      <w:pPr>
        <w:autoSpaceDE w:val="0"/>
        <w:autoSpaceDN w:val="0"/>
        <w:adjustRightInd w:val="0"/>
        <w:spacing w:after="0" w:line="240" w:lineRule="auto"/>
        <w:jc w:val="both"/>
        <w:rPr>
          <w:rFonts w:asciiTheme="minorHAnsi" w:hAnsiTheme="minorHAnsi" w:cs="Calibri"/>
          <w:color w:val="76923C"/>
          <w:lang w:eastAsia="en-GB"/>
        </w:rPr>
      </w:pPr>
    </w:p>
    <w:p w:rsidR="005006CD" w:rsidRPr="00067A91" w:rsidRDefault="005006CD" w:rsidP="003B0EF6">
      <w:pPr>
        <w:autoSpaceDE w:val="0"/>
        <w:autoSpaceDN w:val="0"/>
        <w:adjustRightInd w:val="0"/>
        <w:spacing w:after="0" w:line="240" w:lineRule="auto"/>
        <w:jc w:val="both"/>
        <w:rPr>
          <w:rFonts w:asciiTheme="minorHAnsi" w:hAnsiTheme="minorHAnsi" w:cs="Calibri"/>
          <w:color w:val="76923C"/>
          <w:lang w:eastAsia="en-GB"/>
        </w:rPr>
      </w:pPr>
    </w:p>
    <w:p w:rsidR="005006CD" w:rsidRPr="00067A91" w:rsidRDefault="005006CD" w:rsidP="003B0EF6">
      <w:pPr>
        <w:autoSpaceDE w:val="0"/>
        <w:autoSpaceDN w:val="0"/>
        <w:adjustRightInd w:val="0"/>
        <w:spacing w:after="0" w:line="240" w:lineRule="auto"/>
        <w:jc w:val="both"/>
        <w:rPr>
          <w:rFonts w:asciiTheme="minorHAnsi" w:hAnsiTheme="minorHAnsi" w:cs="Calibri"/>
          <w:color w:val="76923C"/>
          <w:lang w:eastAsia="en-GB"/>
        </w:rPr>
      </w:pPr>
    </w:p>
    <w:p w:rsidR="005006CD" w:rsidRPr="00067A91" w:rsidRDefault="005006CD" w:rsidP="003B0EF6">
      <w:pPr>
        <w:autoSpaceDE w:val="0"/>
        <w:autoSpaceDN w:val="0"/>
        <w:adjustRightInd w:val="0"/>
        <w:spacing w:after="0" w:line="240" w:lineRule="auto"/>
        <w:jc w:val="both"/>
        <w:rPr>
          <w:rFonts w:asciiTheme="minorHAnsi" w:hAnsiTheme="minorHAnsi" w:cs="Calibri"/>
          <w:color w:val="76923C"/>
          <w:lang w:eastAsia="en-GB"/>
        </w:rPr>
      </w:pPr>
    </w:p>
    <w:p w:rsidR="003B0EF6" w:rsidRPr="00067A91" w:rsidRDefault="003B0EF6" w:rsidP="003B0EF6">
      <w:pPr>
        <w:autoSpaceDE w:val="0"/>
        <w:autoSpaceDN w:val="0"/>
        <w:adjustRightInd w:val="0"/>
        <w:spacing w:after="0" w:line="240" w:lineRule="auto"/>
        <w:jc w:val="both"/>
        <w:rPr>
          <w:rFonts w:asciiTheme="minorHAnsi" w:hAnsiTheme="minorHAnsi" w:cs="Calibri"/>
          <w:color w:val="76923C"/>
          <w:lang w:eastAsia="en-GB"/>
        </w:rPr>
      </w:pPr>
    </w:p>
    <w:p w:rsidR="00796810" w:rsidRPr="00067A91" w:rsidRDefault="00796810" w:rsidP="003B0EF6">
      <w:pPr>
        <w:autoSpaceDE w:val="0"/>
        <w:autoSpaceDN w:val="0"/>
        <w:adjustRightInd w:val="0"/>
        <w:spacing w:after="0" w:line="240" w:lineRule="auto"/>
        <w:jc w:val="both"/>
        <w:rPr>
          <w:rFonts w:asciiTheme="minorHAnsi" w:hAnsiTheme="minorHAnsi" w:cs="Calibri"/>
          <w:color w:val="76923C"/>
          <w:lang w:eastAsia="en-GB"/>
        </w:rPr>
      </w:pPr>
    </w:p>
    <w:p w:rsidR="00796810" w:rsidRPr="00067A91" w:rsidRDefault="00796810" w:rsidP="003B0EF6">
      <w:pPr>
        <w:autoSpaceDE w:val="0"/>
        <w:autoSpaceDN w:val="0"/>
        <w:adjustRightInd w:val="0"/>
        <w:spacing w:after="0" w:line="240" w:lineRule="auto"/>
        <w:jc w:val="both"/>
        <w:rPr>
          <w:rFonts w:asciiTheme="minorHAnsi" w:hAnsiTheme="minorHAnsi" w:cs="Calibri"/>
          <w:color w:val="76923C"/>
          <w:lang w:eastAsia="en-GB"/>
        </w:rPr>
      </w:pPr>
    </w:p>
    <w:p w:rsidR="00796810" w:rsidRPr="00067A91" w:rsidRDefault="00796810" w:rsidP="003B0EF6">
      <w:pPr>
        <w:autoSpaceDE w:val="0"/>
        <w:autoSpaceDN w:val="0"/>
        <w:adjustRightInd w:val="0"/>
        <w:spacing w:after="0" w:line="240" w:lineRule="auto"/>
        <w:jc w:val="both"/>
        <w:rPr>
          <w:rFonts w:asciiTheme="minorHAnsi" w:hAnsiTheme="minorHAnsi" w:cs="Calibri"/>
          <w:color w:val="76923C"/>
          <w:lang w:eastAsia="en-GB"/>
        </w:rPr>
      </w:pPr>
    </w:p>
    <w:p w:rsidR="00796810" w:rsidRPr="00067A91" w:rsidRDefault="00796810" w:rsidP="003B0EF6">
      <w:pPr>
        <w:autoSpaceDE w:val="0"/>
        <w:autoSpaceDN w:val="0"/>
        <w:adjustRightInd w:val="0"/>
        <w:spacing w:after="0" w:line="240" w:lineRule="auto"/>
        <w:jc w:val="both"/>
        <w:rPr>
          <w:rFonts w:asciiTheme="minorHAnsi" w:hAnsiTheme="minorHAnsi" w:cs="Calibri"/>
          <w:color w:val="76923C"/>
          <w:lang w:eastAsia="en-GB"/>
        </w:rPr>
      </w:pPr>
    </w:p>
    <w:p w:rsidR="00796810" w:rsidRPr="00067A91" w:rsidRDefault="00796810" w:rsidP="003B0EF6">
      <w:pPr>
        <w:autoSpaceDE w:val="0"/>
        <w:autoSpaceDN w:val="0"/>
        <w:adjustRightInd w:val="0"/>
        <w:spacing w:after="0" w:line="240" w:lineRule="auto"/>
        <w:jc w:val="both"/>
        <w:rPr>
          <w:rFonts w:asciiTheme="minorHAnsi" w:hAnsiTheme="minorHAnsi" w:cs="Calibri"/>
          <w:color w:val="76923C"/>
          <w:lang w:eastAsia="en-GB"/>
        </w:rPr>
      </w:pPr>
    </w:p>
    <w:p w:rsidR="00796810" w:rsidRPr="00067A91" w:rsidRDefault="00796810" w:rsidP="003B0EF6">
      <w:pPr>
        <w:autoSpaceDE w:val="0"/>
        <w:autoSpaceDN w:val="0"/>
        <w:adjustRightInd w:val="0"/>
        <w:spacing w:after="0" w:line="240" w:lineRule="auto"/>
        <w:jc w:val="both"/>
        <w:rPr>
          <w:rFonts w:asciiTheme="minorHAnsi" w:hAnsiTheme="minorHAnsi" w:cs="Calibri"/>
          <w:color w:val="76923C"/>
          <w:lang w:eastAsia="en-GB"/>
        </w:rPr>
      </w:pPr>
    </w:p>
    <w:p w:rsidR="00796810" w:rsidRPr="00067A91" w:rsidRDefault="00796810" w:rsidP="003B0EF6">
      <w:pPr>
        <w:autoSpaceDE w:val="0"/>
        <w:autoSpaceDN w:val="0"/>
        <w:adjustRightInd w:val="0"/>
        <w:spacing w:after="0" w:line="240" w:lineRule="auto"/>
        <w:jc w:val="both"/>
        <w:rPr>
          <w:rFonts w:asciiTheme="minorHAnsi" w:hAnsiTheme="minorHAnsi" w:cs="Calibri"/>
          <w:color w:val="76923C"/>
          <w:lang w:eastAsia="en-GB"/>
        </w:rPr>
      </w:pPr>
    </w:p>
    <w:p w:rsidR="003B0EF6" w:rsidRPr="00067A91" w:rsidRDefault="003B0EF6" w:rsidP="00275D32">
      <w:pPr>
        <w:pStyle w:val="Heading2"/>
        <w:keepLines/>
        <w:numPr>
          <w:ilvl w:val="0"/>
          <w:numId w:val="5"/>
        </w:numPr>
        <w:spacing w:before="0" w:after="0" w:line="240" w:lineRule="auto"/>
        <w:jc w:val="both"/>
        <w:rPr>
          <w:rFonts w:asciiTheme="minorHAnsi" w:eastAsia="Calibri" w:hAnsiTheme="minorHAnsi"/>
          <w:i w:val="0"/>
          <w:iCs w:val="0"/>
          <w:color w:val="4F81BD"/>
          <w:sz w:val="22"/>
          <w:szCs w:val="22"/>
        </w:rPr>
      </w:pPr>
      <w:r w:rsidRPr="00067A91">
        <w:rPr>
          <w:rFonts w:asciiTheme="minorHAnsi" w:eastAsia="Calibri" w:hAnsiTheme="minorHAnsi"/>
          <w:i w:val="0"/>
          <w:iCs w:val="0"/>
          <w:color w:val="4F81BD"/>
          <w:sz w:val="22"/>
          <w:szCs w:val="22"/>
        </w:rPr>
        <w:lastRenderedPageBreak/>
        <w:t>EXECUTIVE SUMMARY</w:t>
      </w:r>
    </w:p>
    <w:p w:rsidR="00CC584D" w:rsidRPr="00067A91" w:rsidRDefault="00CC584D" w:rsidP="00275D32">
      <w:pPr>
        <w:spacing w:after="0" w:line="240" w:lineRule="auto"/>
        <w:jc w:val="both"/>
      </w:pPr>
    </w:p>
    <w:p w:rsidR="00CC584D" w:rsidRPr="00067A91" w:rsidRDefault="00CC584D" w:rsidP="00275D32">
      <w:pPr>
        <w:spacing w:after="0" w:line="240" w:lineRule="auto"/>
        <w:jc w:val="both"/>
        <w:pPrChange w:id="0" w:author="Даниела Цонева" w:date="2015-10-13T09:17:00Z">
          <w:pPr>
            <w:spacing w:after="100" w:afterAutospacing="1" w:line="240" w:lineRule="auto"/>
            <w:jc w:val="both"/>
          </w:pPr>
        </w:pPrChange>
      </w:pPr>
      <w:r w:rsidRPr="00067A91">
        <w:t xml:space="preserve">The present update of the Strategic report covers the period 1 January – 30 September 2015. It provides an overview of the key developments in the period that consists of finalisation of outstanding calls for proposals, grant awarding/contracting and different stages of projects’ implementation. </w:t>
      </w:r>
    </w:p>
    <w:p w:rsidR="00CC584D" w:rsidRPr="00067A91" w:rsidRDefault="00CC584D" w:rsidP="00275D32">
      <w:pPr>
        <w:spacing w:after="0" w:line="240" w:lineRule="auto"/>
        <w:jc w:val="both"/>
        <w:pPrChange w:id="1" w:author="Даниела Цонева" w:date="2015-10-13T09:17:00Z">
          <w:pPr>
            <w:spacing w:after="100" w:afterAutospacing="1" w:line="240" w:lineRule="auto"/>
            <w:jc w:val="both"/>
          </w:pPr>
        </w:pPrChange>
      </w:pPr>
      <w:r w:rsidRPr="00067A91">
        <w:t>A number of crucial actions were consulted, agreed upon and accomplished in coordination between NFP, Programme Operators and the FMO in order to address issues at programme and/or horizontal level as well as identified risks that would alterably ensuring achievement of results. Highest priority in the period was attached the full utilisation of the opportunity provided by the donors for requesting exceptional extension of projects. The mobilisation of all stakeholders allowed to complete the process in full compliance with the conditions set by the donors and extension was requested for a total of 199 projects contracted by 15 September 2015.</w:t>
      </w:r>
    </w:p>
    <w:p w:rsidR="00CC584D" w:rsidRPr="00067A91" w:rsidRDefault="00CC584D" w:rsidP="00275D32">
      <w:pPr>
        <w:spacing w:after="0" w:line="240" w:lineRule="auto"/>
        <w:jc w:val="both"/>
        <w:pPrChange w:id="2" w:author="Даниела Цонева" w:date="2015-10-13T09:17:00Z">
          <w:pPr>
            <w:spacing w:after="100" w:afterAutospacing="1" w:line="240" w:lineRule="auto"/>
            <w:jc w:val="both"/>
          </w:pPr>
        </w:pPrChange>
      </w:pPr>
      <w:del w:id="3" w:author="Даниела Цонева" w:date="2015-10-13T09:41:00Z">
        <w:r w:rsidRPr="00067A91" w:rsidDel="006A1E77">
          <w:delText xml:space="preserve">Finalised were all calls for proposals, except for a small grant scheme under programme BG 04 Energy Efficiency and Renewable Energy that is at final stage of evaluation. Assessed and contracted were all outstanding pre-defined projects, implementation of projects contracted earlier continued at full rate providing visible results. </w:delText>
        </w:r>
      </w:del>
      <w:r w:rsidRPr="00067A91">
        <w:t>Under all programmes the PO could assess the realised savings as a result of calls for proposals or within individual projects (after public procurement procedures) and reallocations of funds were undertaken in view of greater effectiveness of the programmes.</w:t>
      </w:r>
    </w:p>
    <w:p w:rsidR="00CC584D" w:rsidRPr="00067A91" w:rsidRDefault="00CC584D" w:rsidP="00275D32">
      <w:pPr>
        <w:spacing w:after="0" w:line="240" w:lineRule="auto"/>
        <w:jc w:val="both"/>
        <w:pPrChange w:id="4" w:author="Даниела Цонева" w:date="2015-10-13T09:17:00Z">
          <w:pPr>
            <w:spacing w:after="100" w:afterAutospacing="1" w:line="240" w:lineRule="auto"/>
            <w:jc w:val="both"/>
          </w:pPr>
        </w:pPrChange>
      </w:pPr>
      <w:r w:rsidRPr="00067A91">
        <w:t xml:space="preserve">The challenges that all stakeholders have to address in the forthcoming period are related to: securing adequate administrative capacity in view of the potential overload (due to simultaneous start of a high number of projects) and/or institutional restructuring; strengthened monitoring at national and programme level, especially rigid monitoring of the public procurement process; timely and of good quality reporting;  timely verification of expenditures; fostering bilateral cooperation initiatives. </w:t>
      </w:r>
    </w:p>
    <w:p w:rsidR="00CC584D" w:rsidRPr="00067A91" w:rsidRDefault="00CC584D" w:rsidP="00275D32">
      <w:pPr>
        <w:spacing w:after="0" w:line="240" w:lineRule="auto"/>
        <w:jc w:val="both"/>
        <w:pPrChange w:id="5" w:author="Даниела Цонева" w:date="2015-10-13T09:17:00Z">
          <w:pPr>
            <w:spacing w:after="100" w:afterAutospacing="1" w:line="240" w:lineRule="auto"/>
            <w:jc w:val="both"/>
          </w:pPr>
        </w:pPrChange>
      </w:pPr>
      <w:r w:rsidRPr="00067A91">
        <w:t xml:space="preserve">Of horizontal importance, in line with the joint commitment to achievement of cohesion and bilateral objectives would be to maintain an agreed regular, operational communication mechanism between NFP, POs and FMO as a tool for early identification of potential bottlenecks as well as for keeping a good level of knowledge on programme and projects’ developments. </w:t>
      </w:r>
    </w:p>
    <w:p w:rsidR="003B0EF6" w:rsidRPr="00067A91" w:rsidRDefault="003B0EF6" w:rsidP="00275D32">
      <w:pPr>
        <w:pStyle w:val="Heading2"/>
        <w:keepLines/>
        <w:numPr>
          <w:ilvl w:val="0"/>
          <w:numId w:val="5"/>
        </w:numPr>
        <w:spacing w:before="0" w:after="0" w:line="240" w:lineRule="auto"/>
        <w:jc w:val="both"/>
        <w:rPr>
          <w:rFonts w:asciiTheme="minorHAnsi" w:eastAsia="Calibri" w:hAnsiTheme="minorHAnsi"/>
          <w:i w:val="0"/>
          <w:iCs w:val="0"/>
          <w:color w:val="4F81BD"/>
          <w:sz w:val="22"/>
          <w:szCs w:val="22"/>
        </w:rPr>
      </w:pPr>
      <w:r w:rsidRPr="00067A91">
        <w:rPr>
          <w:rFonts w:asciiTheme="minorHAnsi" w:eastAsia="Calibri" w:hAnsiTheme="minorHAnsi"/>
          <w:i w:val="0"/>
          <w:iCs w:val="0"/>
          <w:color w:val="4F81BD"/>
          <w:sz w:val="22"/>
          <w:szCs w:val="22"/>
        </w:rPr>
        <w:t xml:space="preserve">ASSESSMENT OF THE EFFECT OF THE GRANTS </w:t>
      </w:r>
    </w:p>
    <w:p w:rsidR="003B0EF6" w:rsidRPr="00067A91" w:rsidRDefault="003B0EF6" w:rsidP="00A95F73">
      <w:pPr>
        <w:spacing w:after="0" w:line="240" w:lineRule="auto"/>
        <w:jc w:val="both"/>
        <w:rPr>
          <w:rFonts w:asciiTheme="minorHAnsi" w:hAnsiTheme="minorHAnsi"/>
          <w:b/>
        </w:rPr>
      </w:pPr>
    </w:p>
    <w:p w:rsidR="003B0EF6" w:rsidRPr="00067A91" w:rsidRDefault="003B0EF6" w:rsidP="00275D32">
      <w:pPr>
        <w:numPr>
          <w:ilvl w:val="1"/>
          <w:numId w:val="5"/>
        </w:numPr>
        <w:spacing w:after="0" w:line="240" w:lineRule="auto"/>
        <w:jc w:val="both"/>
        <w:rPr>
          <w:rFonts w:asciiTheme="minorHAnsi" w:hAnsiTheme="minorHAnsi"/>
          <w:b/>
          <w:color w:val="4F81BD"/>
        </w:rPr>
        <w:pPrChange w:id="6" w:author="Даниела Цонева" w:date="2015-10-13T09:17:00Z">
          <w:pPr>
            <w:numPr>
              <w:ilvl w:val="1"/>
              <w:numId w:val="5"/>
            </w:numPr>
            <w:tabs>
              <w:tab w:val="num" w:pos="360"/>
            </w:tabs>
            <w:spacing w:after="0" w:line="240" w:lineRule="auto"/>
            <w:ind w:left="360" w:hanging="360"/>
            <w:jc w:val="both"/>
          </w:pPr>
        </w:pPrChange>
      </w:pPr>
      <w:r w:rsidRPr="00067A91">
        <w:rPr>
          <w:rFonts w:asciiTheme="minorHAnsi" w:hAnsiTheme="minorHAnsi"/>
          <w:b/>
          <w:color w:val="4F81BD"/>
        </w:rPr>
        <w:t xml:space="preserve">Cohesion </w:t>
      </w:r>
    </w:p>
    <w:p w:rsidR="003B0EF6" w:rsidRPr="00067A91" w:rsidRDefault="00A23997" w:rsidP="00275D32">
      <w:pPr>
        <w:spacing w:after="0" w:line="240" w:lineRule="auto"/>
        <w:jc w:val="both"/>
        <w:rPr>
          <w:rFonts w:asciiTheme="minorHAnsi" w:hAnsiTheme="minorHAnsi" w:cs="Calibri"/>
        </w:rPr>
        <w:pPrChange w:id="7" w:author="Даниела Цонева" w:date="2015-10-13T09:17:00Z">
          <w:pPr>
            <w:spacing w:after="0" w:line="240" w:lineRule="auto"/>
            <w:jc w:val="both"/>
          </w:pPr>
        </w:pPrChange>
      </w:pPr>
      <w:r w:rsidRPr="00067A91">
        <w:rPr>
          <w:rFonts w:asciiTheme="minorHAnsi" w:hAnsiTheme="minorHAnsi" w:cs="Calibri"/>
        </w:rPr>
        <w:t>Please refer to main report.</w:t>
      </w:r>
    </w:p>
    <w:p w:rsidR="00A7475F" w:rsidRPr="00067A91" w:rsidRDefault="00A7475F" w:rsidP="00275D32">
      <w:pPr>
        <w:spacing w:after="0" w:line="240" w:lineRule="auto"/>
        <w:jc w:val="both"/>
        <w:rPr>
          <w:rFonts w:asciiTheme="minorHAnsi" w:hAnsiTheme="minorHAnsi" w:cs="Calibri"/>
        </w:rPr>
        <w:pPrChange w:id="8" w:author="Даниела Цонева" w:date="2015-10-13T09:17:00Z">
          <w:pPr>
            <w:spacing w:after="0" w:line="240" w:lineRule="auto"/>
            <w:jc w:val="both"/>
          </w:pPr>
        </w:pPrChange>
      </w:pPr>
    </w:p>
    <w:p w:rsidR="003B0EF6" w:rsidRPr="00067A91" w:rsidRDefault="003B0EF6" w:rsidP="00275D32">
      <w:pPr>
        <w:pStyle w:val="Heading2"/>
        <w:numPr>
          <w:ilvl w:val="1"/>
          <w:numId w:val="5"/>
        </w:numPr>
        <w:spacing w:before="0" w:after="0" w:line="240" w:lineRule="auto"/>
        <w:jc w:val="both"/>
        <w:rPr>
          <w:rFonts w:asciiTheme="minorHAnsi" w:hAnsiTheme="minorHAnsi"/>
          <w:i w:val="0"/>
          <w:color w:val="4CA0E6"/>
          <w:sz w:val="22"/>
          <w:szCs w:val="22"/>
        </w:rPr>
        <w:pPrChange w:id="9" w:author="Даниела Цонева" w:date="2015-10-13T09:17:00Z">
          <w:pPr>
            <w:pStyle w:val="Heading2"/>
            <w:numPr>
              <w:ilvl w:val="1"/>
              <w:numId w:val="5"/>
            </w:numPr>
            <w:tabs>
              <w:tab w:val="num" w:pos="360"/>
            </w:tabs>
            <w:spacing w:before="0" w:after="0" w:line="240" w:lineRule="auto"/>
            <w:ind w:left="360" w:hanging="360"/>
            <w:jc w:val="both"/>
          </w:pPr>
        </w:pPrChange>
      </w:pPr>
      <w:r w:rsidRPr="00067A91">
        <w:rPr>
          <w:rFonts w:asciiTheme="minorHAnsi" w:hAnsiTheme="minorHAnsi"/>
          <w:i w:val="0"/>
          <w:color w:val="4CA0E6"/>
          <w:sz w:val="22"/>
          <w:szCs w:val="22"/>
        </w:rPr>
        <w:t xml:space="preserve">Bilateral relations </w:t>
      </w:r>
    </w:p>
    <w:p w:rsidR="003B0EF6" w:rsidRPr="00067A91" w:rsidRDefault="003B0EF6" w:rsidP="00275D32">
      <w:pPr>
        <w:spacing w:after="0" w:line="240" w:lineRule="auto"/>
        <w:jc w:val="both"/>
        <w:rPr>
          <w:rFonts w:asciiTheme="minorHAnsi" w:hAnsiTheme="minorHAnsi" w:cs="Calibri"/>
        </w:rPr>
        <w:pPrChange w:id="10" w:author="Даниела Цонева" w:date="2015-10-13T09:17:00Z">
          <w:pPr>
            <w:spacing w:after="0" w:line="240" w:lineRule="auto"/>
            <w:jc w:val="both"/>
          </w:pPr>
        </w:pPrChange>
      </w:pPr>
    </w:p>
    <w:p w:rsidR="00D331D5" w:rsidRPr="00067A91" w:rsidRDefault="00D331D5" w:rsidP="00275D32">
      <w:pPr>
        <w:tabs>
          <w:tab w:val="left" w:pos="0"/>
        </w:tabs>
        <w:autoSpaceDE w:val="0"/>
        <w:autoSpaceDN w:val="0"/>
        <w:adjustRightInd w:val="0"/>
        <w:spacing w:after="0" w:line="240" w:lineRule="auto"/>
        <w:jc w:val="both"/>
        <w:rPr>
          <w:rFonts w:asciiTheme="minorHAnsi" w:eastAsia="Times New Roman" w:hAnsiTheme="minorHAnsi"/>
          <w:bCs/>
          <w:lang w:eastAsia="bg-BG"/>
        </w:rPr>
        <w:pPrChange w:id="11" w:author="Даниела Цонева" w:date="2015-10-13T09:17:00Z">
          <w:pPr>
            <w:tabs>
              <w:tab w:val="left" w:pos="0"/>
            </w:tabs>
            <w:autoSpaceDE w:val="0"/>
            <w:autoSpaceDN w:val="0"/>
            <w:adjustRightInd w:val="0"/>
            <w:spacing w:after="0" w:line="240" w:lineRule="auto"/>
            <w:jc w:val="both"/>
          </w:pPr>
        </w:pPrChange>
      </w:pPr>
      <w:r w:rsidRPr="00067A91">
        <w:rPr>
          <w:rFonts w:asciiTheme="minorHAnsi" w:eastAsia="Times New Roman" w:hAnsiTheme="minorHAnsi"/>
          <w:bCs/>
          <w:lang w:eastAsia="bg-BG"/>
        </w:rPr>
        <w:t>The progress towards attainment of the bilateral objectives could be summarised as follows:</w:t>
      </w:r>
    </w:p>
    <w:p w:rsidR="00D331D5" w:rsidRPr="00653347" w:rsidRDefault="00D331D5" w:rsidP="00275D32">
      <w:pPr>
        <w:numPr>
          <w:ilvl w:val="0"/>
          <w:numId w:val="25"/>
        </w:numPr>
        <w:tabs>
          <w:tab w:val="left" w:pos="0"/>
        </w:tabs>
        <w:autoSpaceDE w:val="0"/>
        <w:autoSpaceDN w:val="0"/>
        <w:adjustRightInd w:val="0"/>
        <w:spacing w:after="0" w:line="240" w:lineRule="auto"/>
        <w:ind w:left="360"/>
        <w:rPr>
          <w:rFonts w:asciiTheme="minorHAnsi" w:eastAsia="MS Mincho" w:hAnsiTheme="minorHAnsi"/>
          <w:bCs/>
          <w:color w:val="000000"/>
          <w:lang w:eastAsia="en-GB"/>
        </w:rPr>
        <w:pPrChange w:id="12" w:author="Даниела Цонева" w:date="2015-10-13T09:17:00Z">
          <w:pPr>
            <w:numPr>
              <w:numId w:val="25"/>
            </w:numPr>
            <w:tabs>
              <w:tab w:val="left" w:pos="0"/>
            </w:tabs>
            <w:autoSpaceDE w:val="0"/>
            <w:autoSpaceDN w:val="0"/>
            <w:adjustRightInd w:val="0"/>
            <w:spacing w:after="0" w:line="240" w:lineRule="auto"/>
            <w:ind w:left="360" w:hanging="360"/>
          </w:pPr>
        </w:pPrChange>
      </w:pPr>
      <w:r w:rsidRPr="00067A91">
        <w:rPr>
          <w:rFonts w:asciiTheme="minorHAnsi" w:eastAsia="MS Mincho" w:hAnsiTheme="minorHAnsi"/>
          <w:b/>
          <w:bCs/>
          <w:color w:val="000000"/>
          <w:lang w:eastAsia="en-GB"/>
        </w:rPr>
        <w:t>Extent of bilateral cooperation</w:t>
      </w:r>
      <w:r w:rsidR="00653347">
        <w:rPr>
          <w:rFonts w:asciiTheme="minorHAnsi" w:eastAsia="MS Mincho" w:hAnsiTheme="minorHAnsi"/>
          <w:b/>
          <w:bCs/>
          <w:color w:val="000000"/>
          <w:lang w:eastAsia="en-GB"/>
        </w:rPr>
        <w:t xml:space="preserve"> – </w:t>
      </w:r>
      <w:r w:rsidR="00653347" w:rsidRPr="00653347">
        <w:rPr>
          <w:rFonts w:asciiTheme="minorHAnsi" w:eastAsia="MS Mincho" w:hAnsiTheme="minorHAnsi"/>
          <w:bCs/>
          <w:color w:val="000000"/>
          <w:lang w:eastAsia="en-GB"/>
        </w:rPr>
        <w:t>the number of projects (contracted in the reporting period) with donor country partners is as follows:</w:t>
      </w:r>
    </w:p>
    <w:p w:rsidR="001D4B45" w:rsidRPr="00653347" w:rsidRDefault="00644303" w:rsidP="00275D32">
      <w:pPr>
        <w:numPr>
          <w:ilvl w:val="0"/>
          <w:numId w:val="26"/>
        </w:numPr>
        <w:tabs>
          <w:tab w:val="left" w:pos="0"/>
        </w:tabs>
        <w:autoSpaceDE w:val="0"/>
        <w:autoSpaceDN w:val="0"/>
        <w:adjustRightInd w:val="0"/>
        <w:spacing w:after="0" w:line="240" w:lineRule="auto"/>
        <w:ind w:left="360"/>
        <w:jc w:val="both"/>
        <w:rPr>
          <w:rFonts w:asciiTheme="minorHAnsi" w:eastAsia="MS Mincho" w:hAnsiTheme="minorHAnsi"/>
          <w:iCs/>
          <w:color w:val="000000"/>
          <w:lang w:eastAsia="en-GB"/>
        </w:rPr>
        <w:pPrChange w:id="13" w:author="Даниела Цонева" w:date="2015-10-13T09:17:00Z">
          <w:pPr>
            <w:numPr>
              <w:numId w:val="26"/>
            </w:numPr>
            <w:tabs>
              <w:tab w:val="left" w:pos="0"/>
            </w:tabs>
            <w:autoSpaceDE w:val="0"/>
            <w:autoSpaceDN w:val="0"/>
            <w:adjustRightInd w:val="0"/>
            <w:spacing w:after="0" w:line="240" w:lineRule="auto"/>
            <w:ind w:left="360" w:hanging="360"/>
            <w:jc w:val="both"/>
          </w:pPr>
        </w:pPrChange>
      </w:pPr>
      <w:r>
        <w:rPr>
          <w:rFonts w:asciiTheme="minorHAnsi" w:eastAsia="MS Mincho" w:hAnsiTheme="minorHAnsi"/>
          <w:color w:val="000000"/>
          <w:lang w:eastAsia="en-GB"/>
        </w:rPr>
        <w:t xml:space="preserve">4 (out of 12) under BG 02; 10 (out o26) under BG 03; </w:t>
      </w:r>
      <w:r w:rsidR="00E4030D" w:rsidRPr="00E4030D">
        <w:rPr>
          <w:rFonts w:asciiTheme="minorHAnsi" w:eastAsia="MS Mincho" w:hAnsiTheme="minorHAnsi"/>
          <w:color w:val="000000"/>
          <w:lang w:eastAsia="en-GB"/>
        </w:rPr>
        <w:t>1</w:t>
      </w:r>
      <w:r w:rsidR="00853CB5">
        <w:rPr>
          <w:rFonts w:asciiTheme="minorHAnsi" w:eastAsia="MS Mincho" w:hAnsiTheme="minorHAnsi"/>
          <w:color w:val="000000"/>
          <w:lang w:eastAsia="en-GB"/>
        </w:rPr>
        <w:t>9</w:t>
      </w:r>
      <w:r w:rsidR="00E4030D" w:rsidRPr="00E4030D">
        <w:rPr>
          <w:rFonts w:asciiTheme="minorHAnsi" w:eastAsia="MS Mincho" w:hAnsiTheme="minorHAnsi"/>
          <w:color w:val="000000"/>
          <w:lang w:eastAsia="en-GB"/>
        </w:rPr>
        <w:t xml:space="preserve"> (out of 43</w:t>
      </w:r>
      <w:r w:rsidR="00986182" w:rsidRPr="00E4030D">
        <w:rPr>
          <w:rFonts w:asciiTheme="minorHAnsi" w:eastAsia="MS Mincho" w:hAnsiTheme="minorHAnsi"/>
          <w:color w:val="000000"/>
          <w:lang w:eastAsia="en-GB"/>
        </w:rPr>
        <w:t>) under</w:t>
      </w:r>
      <w:r w:rsidR="00986182">
        <w:rPr>
          <w:rFonts w:asciiTheme="minorHAnsi" w:eastAsia="MS Mincho" w:hAnsiTheme="minorHAnsi"/>
          <w:color w:val="000000"/>
          <w:lang w:eastAsia="en-GB"/>
        </w:rPr>
        <w:t xml:space="preserve"> BG 04; </w:t>
      </w:r>
      <w:r w:rsidR="00653347">
        <w:rPr>
          <w:rFonts w:asciiTheme="minorHAnsi" w:eastAsia="MS Mincho" w:hAnsiTheme="minorHAnsi"/>
          <w:color w:val="000000"/>
          <w:lang w:eastAsia="en-GB"/>
        </w:rPr>
        <w:t xml:space="preserve">5 projects (out of 137) under BG 05; 7 projects (out of 33) under BG 08; 5 projects (out of </w:t>
      </w:r>
      <w:r w:rsidR="00986182">
        <w:rPr>
          <w:rFonts w:asciiTheme="minorHAnsi" w:eastAsia="MS Mincho" w:hAnsiTheme="minorHAnsi"/>
          <w:color w:val="000000"/>
          <w:lang w:eastAsia="en-GB"/>
        </w:rPr>
        <w:t>28</w:t>
      </w:r>
      <w:r w:rsidR="00E4030D">
        <w:rPr>
          <w:rFonts w:asciiTheme="minorHAnsi" w:eastAsia="MS Mincho" w:hAnsiTheme="minorHAnsi"/>
          <w:color w:val="000000"/>
          <w:lang w:eastAsia="en-GB"/>
        </w:rPr>
        <w:t>)</w:t>
      </w:r>
      <w:r w:rsidR="00653347">
        <w:rPr>
          <w:rFonts w:asciiTheme="minorHAnsi" w:eastAsia="MS Mincho" w:hAnsiTheme="minorHAnsi"/>
          <w:color w:val="000000"/>
          <w:lang w:eastAsia="en-GB"/>
        </w:rPr>
        <w:t xml:space="preserve"> under BG 07. </w:t>
      </w:r>
    </w:p>
    <w:p w:rsidR="00653347" w:rsidRPr="00653347" w:rsidRDefault="00653347" w:rsidP="00275D32">
      <w:pPr>
        <w:numPr>
          <w:ilvl w:val="0"/>
          <w:numId w:val="26"/>
        </w:numPr>
        <w:tabs>
          <w:tab w:val="left" w:pos="0"/>
        </w:tabs>
        <w:autoSpaceDE w:val="0"/>
        <w:autoSpaceDN w:val="0"/>
        <w:adjustRightInd w:val="0"/>
        <w:spacing w:after="0" w:line="240" w:lineRule="auto"/>
        <w:ind w:left="360"/>
        <w:jc w:val="both"/>
        <w:rPr>
          <w:rFonts w:asciiTheme="minorHAnsi" w:eastAsia="MS Mincho" w:hAnsiTheme="minorHAnsi"/>
          <w:iCs/>
          <w:color w:val="000000"/>
          <w:lang w:eastAsia="en-GB"/>
        </w:rPr>
        <w:pPrChange w:id="14" w:author="Даниела Цонева" w:date="2015-10-13T09:17:00Z">
          <w:pPr>
            <w:numPr>
              <w:numId w:val="26"/>
            </w:numPr>
            <w:tabs>
              <w:tab w:val="left" w:pos="0"/>
            </w:tabs>
            <w:autoSpaceDE w:val="0"/>
            <w:autoSpaceDN w:val="0"/>
            <w:adjustRightInd w:val="0"/>
            <w:spacing w:after="0" w:line="240" w:lineRule="auto"/>
            <w:ind w:left="360" w:hanging="360"/>
            <w:jc w:val="both"/>
          </w:pPr>
        </w:pPrChange>
      </w:pPr>
    </w:p>
    <w:p w:rsidR="00D331D5" w:rsidRPr="00067A91" w:rsidRDefault="00D331D5" w:rsidP="00275D32">
      <w:pPr>
        <w:numPr>
          <w:ilvl w:val="0"/>
          <w:numId w:val="22"/>
        </w:numPr>
        <w:tabs>
          <w:tab w:val="left" w:pos="0"/>
        </w:tabs>
        <w:autoSpaceDE w:val="0"/>
        <w:autoSpaceDN w:val="0"/>
        <w:adjustRightInd w:val="0"/>
        <w:spacing w:after="0" w:line="240" w:lineRule="auto"/>
        <w:ind w:left="360"/>
        <w:jc w:val="both"/>
        <w:rPr>
          <w:rFonts w:asciiTheme="minorHAnsi" w:eastAsia="MS Mincho" w:hAnsiTheme="minorHAnsi"/>
          <w:iCs/>
          <w:color w:val="000000"/>
          <w:lang w:eastAsia="en-GB"/>
        </w:rPr>
        <w:pPrChange w:id="15" w:author="Даниела Цонева" w:date="2015-10-13T09:17:00Z">
          <w:pPr>
            <w:numPr>
              <w:numId w:val="22"/>
            </w:numPr>
            <w:tabs>
              <w:tab w:val="left" w:pos="0"/>
            </w:tabs>
            <w:autoSpaceDE w:val="0"/>
            <w:autoSpaceDN w:val="0"/>
            <w:adjustRightInd w:val="0"/>
            <w:spacing w:after="0" w:line="240" w:lineRule="auto"/>
            <w:ind w:left="360" w:hanging="360"/>
            <w:jc w:val="both"/>
          </w:pPr>
        </w:pPrChange>
      </w:pPr>
      <w:r w:rsidRPr="00067A91">
        <w:rPr>
          <w:rFonts w:asciiTheme="minorHAnsi" w:eastAsia="MS Mincho" w:hAnsiTheme="minorHAnsi"/>
          <w:b/>
          <w:bCs/>
          <w:color w:val="000000"/>
          <w:lang w:eastAsia="en-GB"/>
        </w:rPr>
        <w:t xml:space="preserve">Improved knowledge and mutual understanding </w:t>
      </w:r>
      <w:r w:rsidRPr="00067A91">
        <w:rPr>
          <w:rFonts w:asciiTheme="minorHAnsi" w:eastAsia="MS Mincho" w:hAnsiTheme="minorHAnsi"/>
          <w:bCs/>
          <w:color w:val="000000"/>
          <w:lang w:eastAsia="en-GB"/>
        </w:rPr>
        <w:t>through exchange of good practices and know-how</w:t>
      </w:r>
      <w:r w:rsidRPr="00067A91">
        <w:rPr>
          <w:rFonts w:asciiTheme="minorHAnsi" w:eastAsia="MS Mincho" w:hAnsiTheme="minorHAnsi"/>
          <w:b/>
          <w:bCs/>
          <w:color w:val="000000"/>
          <w:lang w:eastAsia="en-GB"/>
        </w:rPr>
        <w:t xml:space="preserve">: </w:t>
      </w:r>
    </w:p>
    <w:p w:rsidR="009317EB" w:rsidRDefault="009317EB" w:rsidP="00275D32">
      <w:pPr>
        <w:tabs>
          <w:tab w:val="left" w:pos="0"/>
        </w:tabs>
        <w:autoSpaceDE w:val="0"/>
        <w:autoSpaceDN w:val="0"/>
        <w:adjustRightInd w:val="0"/>
        <w:spacing w:after="0" w:line="240" w:lineRule="auto"/>
        <w:ind w:left="360"/>
        <w:jc w:val="both"/>
        <w:rPr>
          <w:ins w:id="16" w:author="Даниела Цонева" w:date="2015-10-13T08:33:00Z"/>
          <w:rFonts w:asciiTheme="minorHAnsi" w:eastAsia="MS Mincho" w:hAnsiTheme="minorHAnsi"/>
          <w:color w:val="000000"/>
          <w:lang w:eastAsia="en-GB"/>
        </w:rPr>
        <w:pPrChange w:id="17" w:author="Даниела Цонева" w:date="2015-10-13T09:17:00Z">
          <w:pPr>
            <w:tabs>
              <w:tab w:val="left" w:pos="0"/>
            </w:tabs>
            <w:autoSpaceDE w:val="0"/>
            <w:autoSpaceDN w:val="0"/>
            <w:adjustRightInd w:val="0"/>
            <w:spacing w:after="0" w:line="240" w:lineRule="auto"/>
            <w:ind w:left="360"/>
            <w:jc w:val="both"/>
          </w:pPr>
        </w:pPrChange>
      </w:pPr>
      <w:r>
        <w:rPr>
          <w:rFonts w:asciiTheme="minorHAnsi" w:eastAsia="MS Mincho" w:hAnsiTheme="minorHAnsi"/>
          <w:color w:val="000000"/>
          <w:lang w:eastAsia="en-GB"/>
        </w:rPr>
        <w:t>Bilateral initiatives were implemented under several programmes (BG 05, BG 06, BG 09, BG 14 and BG 15)</w:t>
      </w:r>
      <w:ins w:id="18" w:author="Даниела Цонева" w:date="2015-10-13T08:33:00Z">
        <w:r>
          <w:rPr>
            <w:rFonts w:asciiTheme="minorHAnsi" w:eastAsia="MS Mincho" w:hAnsiTheme="minorHAnsi"/>
            <w:color w:val="000000"/>
            <w:lang w:eastAsia="en-GB"/>
          </w:rPr>
          <w:t xml:space="preserve">. The </w:t>
        </w:r>
      </w:ins>
      <w:ins w:id="19" w:author="Даниела Цонева" w:date="2015-10-13T08:37:00Z">
        <w:r w:rsidR="00785E08">
          <w:rPr>
            <w:rFonts w:asciiTheme="minorHAnsi" w:eastAsia="MS Mincho" w:hAnsiTheme="minorHAnsi"/>
            <w:color w:val="000000"/>
            <w:lang w:eastAsia="en-GB"/>
          </w:rPr>
          <w:t>more important</w:t>
        </w:r>
      </w:ins>
      <w:ins w:id="20" w:author="Даниела Цонева" w:date="2015-10-13T08:33:00Z">
        <w:r>
          <w:rPr>
            <w:rFonts w:asciiTheme="minorHAnsi" w:eastAsia="MS Mincho" w:hAnsiTheme="minorHAnsi"/>
            <w:color w:val="000000"/>
            <w:lang w:eastAsia="en-GB"/>
          </w:rPr>
          <w:t xml:space="preserve"> outcomes of the cooperation include:</w:t>
        </w:r>
      </w:ins>
    </w:p>
    <w:p w:rsidR="009317EB" w:rsidRPr="009317EB" w:rsidDel="009317EB" w:rsidRDefault="009317EB" w:rsidP="00275D32">
      <w:pPr>
        <w:pStyle w:val="ListParagraph"/>
        <w:numPr>
          <w:ilvl w:val="0"/>
          <w:numId w:val="26"/>
        </w:numPr>
        <w:tabs>
          <w:tab w:val="left" w:pos="0"/>
        </w:tabs>
        <w:autoSpaceDE w:val="0"/>
        <w:autoSpaceDN w:val="0"/>
        <w:adjustRightInd w:val="0"/>
        <w:spacing w:after="0" w:line="240" w:lineRule="auto"/>
        <w:jc w:val="both"/>
        <w:rPr>
          <w:del w:id="21" w:author="Даниела Цонева" w:date="2015-10-13T08:33:00Z"/>
          <w:rFonts w:asciiTheme="minorHAnsi" w:eastAsia="MS Mincho" w:hAnsiTheme="minorHAnsi"/>
          <w:color w:val="000000"/>
          <w:lang w:eastAsia="en-GB"/>
          <w:rPrChange w:id="22" w:author="Даниела Цонева" w:date="2015-10-13T08:33:00Z">
            <w:rPr>
              <w:del w:id="23" w:author="Даниела Цонева" w:date="2015-10-13T08:33:00Z"/>
              <w:lang w:eastAsia="en-GB"/>
            </w:rPr>
          </w:rPrChange>
        </w:rPr>
        <w:pPrChange w:id="24" w:author="Даниела Цонева" w:date="2015-10-13T09:17:00Z">
          <w:pPr>
            <w:tabs>
              <w:tab w:val="left" w:pos="0"/>
            </w:tabs>
            <w:autoSpaceDE w:val="0"/>
            <w:autoSpaceDN w:val="0"/>
            <w:adjustRightInd w:val="0"/>
            <w:spacing w:after="0" w:line="240" w:lineRule="auto"/>
            <w:jc w:val="both"/>
          </w:pPr>
        </w:pPrChange>
      </w:pPr>
      <w:ins w:id="25" w:author="Даниела Цонева" w:date="2015-10-13T08:33:00Z">
        <w:r w:rsidRPr="009317EB">
          <w:rPr>
            <w:rFonts w:asciiTheme="minorHAnsi" w:eastAsia="MS Mincho" w:hAnsiTheme="minorHAnsi"/>
            <w:color w:val="000000"/>
            <w:lang w:eastAsia="en-GB"/>
          </w:rPr>
          <w:t xml:space="preserve">Exchange of </w:t>
        </w:r>
      </w:ins>
    </w:p>
    <w:p w:rsidR="00D331D5" w:rsidRPr="009317EB" w:rsidDel="009317EB" w:rsidRDefault="00D331D5" w:rsidP="00275D32">
      <w:pPr>
        <w:pStyle w:val="ListParagraph"/>
        <w:numPr>
          <w:ilvl w:val="0"/>
          <w:numId w:val="26"/>
        </w:numPr>
        <w:tabs>
          <w:tab w:val="left" w:pos="0"/>
        </w:tabs>
        <w:autoSpaceDE w:val="0"/>
        <w:autoSpaceDN w:val="0"/>
        <w:adjustRightInd w:val="0"/>
        <w:spacing w:after="0" w:line="240" w:lineRule="auto"/>
        <w:jc w:val="both"/>
        <w:rPr>
          <w:del w:id="26" w:author="Даниела Цонева" w:date="2015-10-13T08:32:00Z"/>
          <w:rFonts w:asciiTheme="minorHAnsi" w:eastAsia="MS Mincho" w:hAnsiTheme="minorHAnsi"/>
          <w:color w:val="000000"/>
          <w:lang w:eastAsia="en-GB"/>
        </w:rPr>
        <w:pPrChange w:id="27" w:author="Даниела Цонева" w:date="2015-10-13T09:17:00Z">
          <w:pPr>
            <w:numPr>
              <w:numId w:val="23"/>
            </w:numPr>
            <w:tabs>
              <w:tab w:val="left" w:pos="0"/>
            </w:tabs>
            <w:autoSpaceDE w:val="0"/>
            <w:autoSpaceDN w:val="0"/>
            <w:adjustRightInd w:val="0"/>
            <w:spacing w:after="0" w:line="240" w:lineRule="auto"/>
            <w:ind w:left="360" w:hanging="360"/>
            <w:jc w:val="both"/>
          </w:pPr>
        </w:pPrChange>
      </w:pPr>
      <w:del w:id="28" w:author="Даниела Цонева" w:date="2015-10-13T08:32:00Z">
        <w:r w:rsidRPr="009317EB" w:rsidDel="009317EB">
          <w:rPr>
            <w:rFonts w:asciiTheme="minorHAnsi" w:eastAsia="MS Mincho" w:hAnsiTheme="minorHAnsi"/>
            <w:color w:val="000000"/>
            <w:lang w:eastAsia="en-GB"/>
          </w:rPr>
          <w:delText xml:space="preserve">Under </w:delText>
        </w:r>
        <w:r w:rsidRPr="009317EB" w:rsidDel="009317EB">
          <w:rPr>
            <w:rFonts w:asciiTheme="minorHAnsi" w:eastAsia="MS Mincho" w:hAnsiTheme="minorHAnsi"/>
            <w:b/>
            <w:color w:val="000000"/>
            <w:lang w:eastAsia="en-GB"/>
          </w:rPr>
          <w:delText>BG05</w:delText>
        </w:r>
        <w:r w:rsidRPr="009317EB" w:rsidDel="009317EB">
          <w:rPr>
            <w:rFonts w:asciiTheme="minorHAnsi" w:eastAsia="MS Mincho" w:hAnsiTheme="minorHAnsi"/>
            <w:color w:val="000000"/>
            <w:lang w:eastAsia="en-GB"/>
          </w:rPr>
          <w:delText xml:space="preserve"> three organisations received additional funding to implement projects in partnership with entities from the donor states (measure B) and the FO supported two partnership initiatives of NGOs under “measure C” (out of 3 applications received);</w:delText>
        </w:r>
      </w:del>
    </w:p>
    <w:p w:rsidR="00D331D5" w:rsidRPr="00067A91" w:rsidDel="009317EB" w:rsidRDefault="00D331D5" w:rsidP="00275D32">
      <w:pPr>
        <w:pStyle w:val="ListParagraph"/>
        <w:spacing w:after="0" w:line="240" w:lineRule="auto"/>
        <w:rPr>
          <w:del w:id="29" w:author="Даниела Цонева" w:date="2015-10-13T08:32:00Z"/>
          <w:rFonts w:asciiTheme="minorHAnsi" w:eastAsia="MS Mincho" w:hAnsiTheme="minorHAnsi"/>
          <w:color w:val="000000"/>
          <w:lang w:eastAsia="en-GB"/>
        </w:rPr>
        <w:pPrChange w:id="30" w:author="Даниела Цонева" w:date="2015-10-13T09:17:00Z">
          <w:pPr>
            <w:numPr>
              <w:numId w:val="23"/>
            </w:numPr>
            <w:tabs>
              <w:tab w:val="left" w:pos="0"/>
            </w:tabs>
            <w:autoSpaceDE w:val="0"/>
            <w:autoSpaceDN w:val="0"/>
            <w:adjustRightInd w:val="0"/>
            <w:spacing w:after="0" w:line="240" w:lineRule="auto"/>
            <w:ind w:left="360" w:hanging="360"/>
            <w:jc w:val="both"/>
          </w:pPr>
        </w:pPrChange>
      </w:pPr>
      <w:del w:id="31" w:author="Даниела Цонева" w:date="2015-10-13T08:32:00Z">
        <w:r w:rsidRPr="00067A91" w:rsidDel="009317EB">
          <w:rPr>
            <w:rFonts w:asciiTheme="minorHAnsi" w:eastAsia="MS Mincho" w:hAnsiTheme="minorHAnsi"/>
            <w:color w:val="000000"/>
            <w:lang w:eastAsia="en-GB"/>
          </w:rPr>
          <w:delText xml:space="preserve">Three bilateral initiatives are supported under </w:delText>
        </w:r>
        <w:r w:rsidRPr="00067A91" w:rsidDel="009317EB">
          <w:rPr>
            <w:rFonts w:asciiTheme="minorHAnsi" w:eastAsia="MS Mincho" w:hAnsiTheme="minorHAnsi"/>
            <w:b/>
            <w:color w:val="000000"/>
            <w:lang w:eastAsia="en-GB"/>
          </w:rPr>
          <w:delText>BG14</w:delText>
        </w:r>
        <w:r w:rsidRPr="00067A91" w:rsidDel="009317EB">
          <w:rPr>
            <w:rFonts w:asciiTheme="minorHAnsi" w:eastAsia="MS Mincho" w:hAnsiTheme="minorHAnsi"/>
            <w:color w:val="000000"/>
            <w:lang w:eastAsia="en-GB"/>
          </w:rPr>
          <w:delText xml:space="preserve"> as follows:</w:delText>
        </w:r>
      </w:del>
    </w:p>
    <w:p w:rsidR="00785E08" w:rsidRDefault="00D331D5" w:rsidP="00275D32">
      <w:pPr>
        <w:pStyle w:val="ListParagraph"/>
        <w:spacing w:after="0" w:line="240" w:lineRule="auto"/>
        <w:rPr>
          <w:ins w:id="32" w:author="Даниела Цонева" w:date="2015-10-13T08:38:00Z"/>
          <w:rFonts w:asciiTheme="minorHAnsi" w:eastAsia="MS Mincho" w:hAnsiTheme="minorHAnsi"/>
          <w:color w:val="000000"/>
          <w:lang w:eastAsia="en-GB"/>
        </w:rPr>
        <w:pPrChange w:id="33" w:author="Даниела Цонева" w:date="2015-10-13T09:17:00Z">
          <w:pPr>
            <w:tabs>
              <w:tab w:val="left" w:pos="0"/>
            </w:tabs>
            <w:autoSpaceDE w:val="0"/>
            <w:autoSpaceDN w:val="0"/>
            <w:adjustRightInd w:val="0"/>
            <w:spacing w:after="0" w:line="240" w:lineRule="auto"/>
            <w:jc w:val="both"/>
          </w:pPr>
        </w:pPrChange>
      </w:pPr>
      <w:del w:id="34" w:author="Даниела Цонева" w:date="2015-10-13T08:33:00Z">
        <w:r w:rsidRPr="000D3DB8" w:rsidDel="009317EB">
          <w:rPr>
            <w:rFonts w:asciiTheme="minorHAnsi" w:eastAsia="MS Mincho" w:hAnsiTheme="minorHAnsi"/>
            <w:color w:val="000000"/>
            <w:u w:val="single"/>
            <w:lang w:eastAsia="en-GB"/>
          </w:rPr>
          <w:delText>Enhancing the Effectiveness of the University Education on the ECHR</w:delText>
        </w:r>
        <w:r w:rsidRPr="00067A91" w:rsidDel="009317EB">
          <w:rPr>
            <w:rFonts w:asciiTheme="minorHAnsi" w:eastAsia="MS Mincho" w:hAnsiTheme="minorHAnsi"/>
            <w:color w:val="000000"/>
            <w:lang w:eastAsia="en-GB"/>
          </w:rPr>
          <w:delText xml:space="preserve"> </w:delText>
        </w:r>
        <w:r w:rsidR="000D3DB8" w:rsidDel="009317EB">
          <w:rPr>
            <w:rFonts w:asciiTheme="minorHAnsi" w:eastAsia="MS Mincho" w:hAnsiTheme="minorHAnsi"/>
            <w:color w:val="000000"/>
            <w:lang w:eastAsia="en-GB"/>
          </w:rPr>
          <w:delText>-</w:delText>
        </w:r>
        <w:r w:rsidRPr="00067A91" w:rsidDel="009317EB">
          <w:rPr>
            <w:rFonts w:asciiTheme="minorHAnsi" w:eastAsia="MS Mincho" w:hAnsiTheme="minorHAnsi"/>
            <w:color w:val="000000"/>
            <w:lang w:eastAsia="en-GB"/>
          </w:rPr>
          <w:delText xml:space="preserve"> </w:delText>
        </w:r>
        <w:r w:rsidR="001D4B45" w:rsidRPr="00067A91" w:rsidDel="009317EB">
          <w:rPr>
            <w:rFonts w:asciiTheme="minorHAnsi" w:eastAsia="MS Mincho" w:hAnsiTheme="minorHAnsi"/>
            <w:color w:val="000000"/>
            <w:lang w:eastAsia="en-GB"/>
          </w:rPr>
          <w:delText>on-going</w:delText>
        </w:r>
        <w:r w:rsidRPr="00067A91" w:rsidDel="009317EB">
          <w:rPr>
            <w:rFonts w:asciiTheme="minorHAnsi" w:eastAsia="MS Mincho" w:hAnsiTheme="minorHAnsi"/>
            <w:color w:val="000000"/>
            <w:lang w:eastAsia="en-GB"/>
          </w:rPr>
          <w:delText>. A 2-day visit of groups of national academics as representatives of the Law Faculties of Bulgarian universities to Faculty of Law at the Oslo University/Norwegian Centre for Human Rights was conducted. G</w:delText>
        </w:r>
      </w:del>
      <w:ins w:id="35" w:author="Даниела Цонева" w:date="2015-10-13T08:33:00Z">
        <w:r w:rsidR="009317EB">
          <w:rPr>
            <w:rFonts w:asciiTheme="minorHAnsi" w:eastAsia="MS Mincho" w:hAnsiTheme="minorHAnsi"/>
            <w:color w:val="000000"/>
            <w:lang w:eastAsia="en-GB"/>
          </w:rPr>
          <w:t>g</w:t>
        </w:r>
      </w:ins>
      <w:r w:rsidRPr="00067A91">
        <w:rPr>
          <w:rFonts w:asciiTheme="minorHAnsi" w:eastAsia="MS Mincho" w:hAnsiTheme="minorHAnsi"/>
          <w:color w:val="000000"/>
          <w:lang w:eastAsia="en-GB"/>
        </w:rPr>
        <w:t>ood practices in human rights</w:t>
      </w:r>
      <w:ins w:id="36" w:author="Даниела Цонева" w:date="2015-10-13T08:35:00Z">
        <w:r w:rsidR="009317EB">
          <w:rPr>
            <w:rFonts w:asciiTheme="minorHAnsi" w:eastAsia="MS Mincho" w:hAnsiTheme="minorHAnsi"/>
            <w:color w:val="000000"/>
            <w:lang w:eastAsia="en-GB"/>
          </w:rPr>
          <w:t xml:space="preserve"> study</w:t>
        </w:r>
      </w:ins>
      <w:del w:id="37" w:author="Даниела Цонева" w:date="2015-10-13T08:35:00Z">
        <w:r w:rsidRPr="00067A91" w:rsidDel="009317EB">
          <w:rPr>
            <w:rFonts w:asciiTheme="minorHAnsi" w:eastAsia="MS Mincho" w:hAnsiTheme="minorHAnsi"/>
            <w:color w:val="000000"/>
            <w:lang w:eastAsia="en-GB"/>
          </w:rPr>
          <w:delText xml:space="preserve"> study</w:delText>
        </w:r>
      </w:del>
      <w:ins w:id="38" w:author="Даниела Цонева" w:date="2015-10-13T08:34:00Z">
        <w:r w:rsidR="009317EB">
          <w:rPr>
            <w:rFonts w:asciiTheme="minorHAnsi" w:eastAsia="MS Mincho" w:hAnsiTheme="minorHAnsi"/>
            <w:color w:val="000000"/>
            <w:lang w:eastAsia="en-GB"/>
          </w:rPr>
          <w:t>;</w:t>
        </w:r>
      </w:ins>
      <w:ins w:id="39" w:author="Даниела Цонева" w:date="2015-10-13T08:36:00Z">
        <w:r w:rsidR="009317EB">
          <w:rPr>
            <w:rFonts w:asciiTheme="minorHAnsi" w:eastAsia="MS Mincho" w:hAnsiTheme="minorHAnsi"/>
            <w:color w:val="000000"/>
            <w:lang w:eastAsia="en-GB"/>
          </w:rPr>
          <w:t xml:space="preserve"> </w:t>
        </w:r>
      </w:ins>
      <w:del w:id="40" w:author="Даниела Цонева" w:date="2015-10-13T08:34:00Z">
        <w:r w:rsidRPr="00067A91" w:rsidDel="009317EB">
          <w:rPr>
            <w:rFonts w:asciiTheme="minorHAnsi" w:eastAsia="MS Mincho" w:hAnsiTheme="minorHAnsi"/>
            <w:color w:val="000000"/>
            <w:lang w:eastAsia="en-GB"/>
          </w:rPr>
          <w:delText xml:space="preserve"> were exchanged and research conducted. A conference aimed to ensure a platform for public discussion on the topic of higher education reform (human rights teaching in particular) with the participation of all national stakeholders is scheduled for the 16 of October 2015 in Sofia</w:delText>
        </w:r>
      </w:del>
      <w:ins w:id="41" w:author="Даниела Цонева" w:date="2015-10-13T08:34:00Z">
        <w:r w:rsidR="009317EB">
          <w:rPr>
            <w:rFonts w:asciiTheme="minorHAnsi" w:eastAsia="MS Mincho" w:hAnsiTheme="minorHAnsi"/>
            <w:color w:val="000000"/>
            <w:lang w:eastAsia="en-GB"/>
          </w:rPr>
          <w:t xml:space="preserve">initiation </w:t>
        </w:r>
      </w:ins>
      <w:ins w:id="42" w:author="Даниела Цонева" w:date="2015-10-13T08:35:00Z">
        <w:r w:rsidR="009317EB">
          <w:rPr>
            <w:rFonts w:asciiTheme="minorHAnsi" w:eastAsia="MS Mincho" w:hAnsiTheme="minorHAnsi"/>
            <w:color w:val="000000"/>
            <w:lang w:eastAsia="en-GB"/>
          </w:rPr>
          <w:t>of a discussion on illegal Roma settlements</w:t>
        </w:r>
      </w:ins>
      <w:ins w:id="43" w:author="Даниела Цонева" w:date="2015-10-13T08:36:00Z">
        <w:r w:rsidR="009317EB">
          <w:rPr>
            <w:rFonts w:asciiTheme="minorHAnsi" w:eastAsia="MS Mincho" w:hAnsiTheme="minorHAnsi"/>
            <w:color w:val="000000"/>
            <w:lang w:eastAsia="en-GB"/>
          </w:rPr>
          <w:t xml:space="preserve"> in the light of human right standards;</w:t>
        </w:r>
      </w:ins>
    </w:p>
    <w:p w:rsidR="00D331D5" w:rsidRPr="00785E08" w:rsidDel="00785E08" w:rsidRDefault="00D331D5" w:rsidP="00275D32">
      <w:pPr>
        <w:pStyle w:val="ListParagraph"/>
        <w:numPr>
          <w:ilvl w:val="0"/>
          <w:numId w:val="26"/>
        </w:numPr>
        <w:spacing w:after="0" w:line="240" w:lineRule="auto"/>
        <w:rPr>
          <w:del w:id="44" w:author="Даниела Цонева" w:date="2015-10-13T08:38:00Z"/>
          <w:rFonts w:asciiTheme="minorHAnsi" w:eastAsia="MS Mincho" w:hAnsiTheme="minorHAnsi"/>
          <w:color w:val="000000"/>
          <w:lang w:eastAsia="en-GB"/>
          <w:rPrChange w:id="45" w:author="Даниела Цонева" w:date="2015-10-13T08:39:00Z">
            <w:rPr>
              <w:del w:id="46" w:author="Даниела Цонева" w:date="2015-10-13T08:38:00Z"/>
              <w:lang w:eastAsia="en-GB"/>
            </w:rPr>
          </w:rPrChange>
        </w:rPr>
        <w:pPrChange w:id="47" w:author="Даниела Цонева" w:date="2015-10-13T09:17:00Z">
          <w:pPr>
            <w:tabs>
              <w:tab w:val="left" w:pos="0"/>
            </w:tabs>
            <w:autoSpaceDE w:val="0"/>
            <w:autoSpaceDN w:val="0"/>
            <w:adjustRightInd w:val="0"/>
            <w:spacing w:after="0" w:line="240" w:lineRule="auto"/>
            <w:jc w:val="both"/>
          </w:pPr>
        </w:pPrChange>
      </w:pPr>
      <w:del w:id="48" w:author="Даниела Цонева" w:date="2015-10-13T08:37:00Z">
        <w:r w:rsidRPr="00067A91" w:rsidDel="00785E08">
          <w:rPr>
            <w:rFonts w:asciiTheme="minorHAnsi" w:eastAsia="MS Mincho" w:hAnsiTheme="minorHAnsi"/>
            <w:color w:val="000000"/>
            <w:lang w:eastAsia="en-GB"/>
          </w:rPr>
          <w:delText>.</w:delText>
        </w:r>
      </w:del>
      <w:del w:id="49" w:author="Даниела Цонева" w:date="2015-10-13T08:39:00Z">
        <w:r w:rsidRPr="00785E08" w:rsidDel="00785E08">
          <w:rPr>
            <w:rFonts w:asciiTheme="minorHAnsi" w:eastAsia="MS Mincho" w:hAnsiTheme="minorHAnsi"/>
            <w:color w:val="000000"/>
            <w:lang w:eastAsia="en-GB"/>
            <w:rPrChange w:id="50" w:author="Даниела Цонева" w:date="2015-10-13T08:39:00Z">
              <w:rPr>
                <w:lang w:eastAsia="en-GB"/>
              </w:rPr>
            </w:rPrChange>
          </w:rPr>
          <w:delText xml:space="preserve"> </w:delText>
        </w:r>
      </w:del>
    </w:p>
    <w:p w:rsidR="00D331D5" w:rsidRPr="000D3DB8" w:rsidDel="00785E08" w:rsidRDefault="00D331D5" w:rsidP="00275D32">
      <w:pPr>
        <w:pStyle w:val="ListParagraph"/>
        <w:spacing w:after="0" w:line="240" w:lineRule="auto"/>
        <w:rPr>
          <w:del w:id="51" w:author="Даниела Цонева" w:date="2015-10-13T08:38:00Z"/>
          <w:lang w:eastAsia="en-GB"/>
        </w:rPr>
        <w:pPrChange w:id="52" w:author="Даниела Цонева" w:date="2015-10-13T09:17:00Z">
          <w:pPr>
            <w:tabs>
              <w:tab w:val="left" w:pos="0"/>
            </w:tabs>
            <w:autoSpaceDE w:val="0"/>
            <w:autoSpaceDN w:val="0"/>
            <w:adjustRightInd w:val="0"/>
            <w:spacing w:after="0" w:line="240" w:lineRule="auto"/>
            <w:jc w:val="both"/>
          </w:pPr>
        </w:pPrChange>
      </w:pPr>
      <w:del w:id="53" w:author="Даниела Цонева" w:date="2015-10-13T08:36:00Z">
        <w:r w:rsidRPr="000D3DB8" w:rsidDel="009317EB">
          <w:rPr>
            <w:u w:val="single"/>
            <w:lang w:eastAsia="en-GB"/>
          </w:rPr>
          <w:delText>Supporting the execution of judgments of the European Court of Human Rights regarding vulnerable groups</w:delText>
        </w:r>
        <w:r w:rsidRPr="000D3DB8" w:rsidDel="009317EB">
          <w:rPr>
            <w:lang w:eastAsia="en-GB"/>
          </w:rPr>
          <w:delText xml:space="preserve"> is ongoing. Informal consultations with administrative judges and municipal authorities to discuss their perspective and suggestions on the problematic issues on illegal Roma settlements has been commenced. A debate on relevant human rights standards and good practices in the form of a roundtable is scheduled for November 2015.</w:delText>
        </w:r>
      </w:del>
      <w:del w:id="54" w:author="Даниела Цонева" w:date="2015-10-13T08:38:00Z">
        <w:r w:rsidRPr="000D3DB8" w:rsidDel="00785E08">
          <w:rPr>
            <w:lang w:eastAsia="en-GB"/>
          </w:rPr>
          <w:delText xml:space="preserve"> </w:delText>
        </w:r>
      </w:del>
    </w:p>
    <w:p w:rsidR="00D331D5" w:rsidRPr="00067A91" w:rsidDel="00785E08" w:rsidRDefault="00D331D5" w:rsidP="00275D32">
      <w:pPr>
        <w:pStyle w:val="ListParagraph"/>
        <w:spacing w:after="0" w:line="240" w:lineRule="auto"/>
        <w:rPr>
          <w:del w:id="55" w:author="Даниела Цонева" w:date="2015-10-13T08:37:00Z"/>
          <w:lang w:eastAsia="en-GB"/>
        </w:rPr>
        <w:pPrChange w:id="56" w:author="Даниела Цонева" w:date="2015-10-13T09:17:00Z">
          <w:pPr>
            <w:tabs>
              <w:tab w:val="left" w:pos="0"/>
            </w:tabs>
            <w:autoSpaceDE w:val="0"/>
            <w:autoSpaceDN w:val="0"/>
            <w:adjustRightInd w:val="0"/>
            <w:spacing w:after="0" w:line="240" w:lineRule="auto"/>
            <w:jc w:val="both"/>
          </w:pPr>
        </w:pPrChange>
      </w:pPr>
      <w:del w:id="57" w:author="Даниела Цонева" w:date="2015-10-13T08:37:00Z">
        <w:r w:rsidRPr="000D3DB8" w:rsidDel="00785E08">
          <w:rPr>
            <w:u w:val="single"/>
            <w:lang w:eastAsia="en-GB"/>
          </w:rPr>
          <w:delText>Capacity Building of Project Promoters and Donor Project Partners to Support the Continued Implementation and the Planning of Future Norway Grants Projects</w:delText>
        </w:r>
        <w:r w:rsidRPr="00067A91" w:rsidDel="00785E08">
          <w:rPr>
            <w:lang w:eastAsia="en-GB"/>
          </w:rPr>
          <w:delText xml:space="preserve"> is completed. A two-day workshop was hosted at the end of May 2015 in Trondheim, Norway by the Norwegian partner – the</w:delText>
        </w:r>
        <w:r w:rsidRPr="00067A91" w:rsidDel="00785E08">
          <w:rPr>
            <w:lang w:val="en-US" w:eastAsia="fr-FR"/>
          </w:rPr>
          <w:delText xml:space="preserve"> </w:delText>
        </w:r>
        <w:r w:rsidRPr="00067A91" w:rsidDel="00785E08">
          <w:rPr>
            <w:lang w:eastAsia="en-GB"/>
          </w:rPr>
          <w:delText>Norwegian Court Administration. Project Promoters of Norway Grants projects from Bulgaria, Lithuania, Poland and Romania projects including the project managers from the NCA and the COE were involved. Report on Lessons Learns 2009-2014 was issued and disseminated.</w:delText>
        </w:r>
      </w:del>
    </w:p>
    <w:p w:rsidR="00D331D5" w:rsidRPr="00067A91" w:rsidDel="00785E08" w:rsidRDefault="00D331D5" w:rsidP="00275D32">
      <w:pPr>
        <w:pStyle w:val="ListParagraph"/>
        <w:spacing w:after="0" w:line="240" w:lineRule="auto"/>
        <w:rPr>
          <w:del w:id="58" w:author="Даниела Цонева" w:date="2015-10-13T08:38:00Z"/>
          <w:lang w:eastAsia="en-GB"/>
        </w:rPr>
        <w:pPrChange w:id="59" w:author="Даниела Цонева" w:date="2015-10-13T09:17:00Z">
          <w:pPr>
            <w:numPr>
              <w:numId w:val="23"/>
            </w:numPr>
            <w:autoSpaceDE w:val="0"/>
            <w:autoSpaceDN w:val="0"/>
            <w:adjustRightInd w:val="0"/>
            <w:spacing w:after="0" w:line="240" w:lineRule="auto"/>
            <w:ind w:left="360" w:hanging="360"/>
            <w:jc w:val="both"/>
          </w:pPr>
        </w:pPrChange>
      </w:pPr>
      <w:del w:id="60" w:author="Даниела Цонева" w:date="2015-10-13T08:38:00Z">
        <w:r w:rsidRPr="00067A91" w:rsidDel="00785E08">
          <w:rPr>
            <w:lang w:eastAsia="en-GB"/>
          </w:rPr>
          <w:delText xml:space="preserve">Under </w:delText>
        </w:r>
        <w:r w:rsidRPr="00067A91" w:rsidDel="00785E08">
          <w:rPr>
            <w:b/>
            <w:lang w:eastAsia="en-GB"/>
          </w:rPr>
          <w:delText>BG06</w:delText>
        </w:r>
        <w:r w:rsidRPr="00067A91" w:rsidDel="00785E08">
          <w:rPr>
            <w:lang w:eastAsia="en-GB"/>
          </w:rPr>
          <w:delText xml:space="preserve"> the following activities can be highlighted:</w:delText>
        </w:r>
      </w:del>
    </w:p>
    <w:p w:rsidR="00D331D5" w:rsidRPr="00067A91" w:rsidDel="00785E08" w:rsidRDefault="00D331D5" w:rsidP="00275D32">
      <w:pPr>
        <w:pStyle w:val="ListParagraph"/>
        <w:spacing w:after="0" w:line="240" w:lineRule="auto"/>
        <w:rPr>
          <w:del w:id="61" w:author="Даниела Цонева" w:date="2015-10-13T08:38:00Z"/>
          <w:lang w:eastAsia="en-GB"/>
        </w:rPr>
        <w:pPrChange w:id="62" w:author="Даниела Цонева" w:date="2015-10-13T09:17:00Z">
          <w:pPr>
            <w:autoSpaceDE w:val="0"/>
            <w:autoSpaceDN w:val="0"/>
            <w:adjustRightInd w:val="0"/>
            <w:spacing w:after="0" w:line="240" w:lineRule="auto"/>
            <w:jc w:val="both"/>
          </w:pPr>
        </w:pPrChange>
      </w:pPr>
      <w:del w:id="63" w:author="Даниела Цонева" w:date="2015-10-13T08:38:00Z">
        <w:r w:rsidRPr="00067A91" w:rsidDel="00785E08">
          <w:rPr>
            <w:lang w:eastAsia="en-GB"/>
          </w:rPr>
          <w:delText xml:space="preserve">The management team of "Establishing a Youth Centre in the city of Plovdiv" Project has visited their partner in Norway aiming to develop partnership activities. The meeting was extensively covered in the local newspapers. The BG06-233 management team from Pleven visited several kindergartens in Norway and presented the project results. </w:delText>
        </w:r>
      </w:del>
    </w:p>
    <w:p w:rsidR="00D331D5" w:rsidRPr="00067A91" w:rsidDel="00785E08" w:rsidRDefault="00D331D5" w:rsidP="00275D32">
      <w:pPr>
        <w:pStyle w:val="ListParagraph"/>
        <w:spacing w:after="0" w:line="240" w:lineRule="auto"/>
        <w:rPr>
          <w:del w:id="64" w:author="Даниела Цонева" w:date="2015-10-13T08:38:00Z"/>
          <w:lang w:eastAsia="en-GB"/>
        </w:rPr>
        <w:pPrChange w:id="65" w:author="Даниела Цонева" w:date="2015-10-13T09:17:00Z">
          <w:pPr>
            <w:autoSpaceDE w:val="0"/>
            <w:autoSpaceDN w:val="0"/>
            <w:adjustRightInd w:val="0"/>
            <w:spacing w:after="0" w:line="240" w:lineRule="auto"/>
            <w:jc w:val="both"/>
          </w:pPr>
        </w:pPrChange>
      </w:pPr>
      <w:del w:id="66" w:author="Даниела Цонева" w:date="2015-10-13T08:38:00Z">
        <w:r w:rsidRPr="00067A91" w:rsidDel="00785E08">
          <w:rPr>
            <w:lang w:eastAsia="en-GB"/>
          </w:rPr>
          <w:delText xml:space="preserve">In March and April 2015 two trainings for Roma educational mediators, youth workers and management teams of projects under Component 1 were organized in the Youth Centre in Budapest, Hungary. The participants were given full explanation on the functioning of the Youth Centre, its management, and the procedure for acquiring the Quality Label. During the trainings visits to Roma Youth Fund and NGOs engaged in the sphere of Roma education were held. Four Roma educational mediators from Component 1 projects took part in a CoE seminar in Strasbourg about anti-gypsyism. </w:delText>
        </w:r>
      </w:del>
    </w:p>
    <w:p w:rsidR="00D331D5" w:rsidRPr="00067A91" w:rsidDel="00785E08" w:rsidRDefault="00D331D5" w:rsidP="00275D32">
      <w:pPr>
        <w:pStyle w:val="ListParagraph"/>
        <w:spacing w:after="0" w:line="240" w:lineRule="auto"/>
        <w:rPr>
          <w:del w:id="67" w:author="Даниела Цонева" w:date="2015-10-13T08:39:00Z"/>
          <w:lang w:eastAsia="en-GB"/>
        </w:rPr>
        <w:pPrChange w:id="68" w:author="Даниела Цонева" w:date="2015-10-13T09:17:00Z">
          <w:pPr>
            <w:autoSpaceDE w:val="0"/>
            <w:autoSpaceDN w:val="0"/>
            <w:adjustRightInd w:val="0"/>
            <w:spacing w:after="0" w:line="240" w:lineRule="auto"/>
            <w:jc w:val="both"/>
          </w:pPr>
        </w:pPrChange>
      </w:pPr>
      <w:del w:id="69" w:author="Даниела Цонева" w:date="2015-10-13T08:38:00Z">
        <w:r w:rsidRPr="00067A91" w:rsidDel="00785E08">
          <w:rPr>
            <w:lang w:eastAsia="en-GB"/>
          </w:rPr>
          <w:delText>Representatives of the management teams of Plovdiv and Stara Zagora have participated in the European Youth Centres Platform in the newest CoE Quality Label holder – a youth centre in Serbia. This is a mechanism for the pro</w:delText>
        </w:r>
      </w:del>
      <w:ins w:id="70" w:author="Даниела Цонева" w:date="2015-10-13T08:38:00Z">
        <w:r w:rsidR="00785E08">
          <w:rPr>
            <w:lang w:eastAsia="en-GB"/>
          </w:rPr>
          <w:t>pro</w:t>
        </w:r>
      </w:ins>
      <w:r w:rsidRPr="00067A91">
        <w:rPr>
          <w:lang w:eastAsia="en-GB"/>
        </w:rPr>
        <w:t>motion of quality standards in informal education and international youth work providing opportunities for international networking and exchange</w:t>
      </w:r>
      <w:ins w:id="71" w:author="Даниела Цонева" w:date="2015-10-13T08:39:00Z">
        <w:r w:rsidR="00785E08">
          <w:rPr>
            <w:lang w:eastAsia="en-GB"/>
          </w:rPr>
          <w:t>;</w:t>
        </w:r>
      </w:ins>
      <w:del w:id="72" w:author="Даниела Цонева" w:date="2015-10-13T08:39:00Z">
        <w:r w:rsidRPr="00067A91" w:rsidDel="00785E08">
          <w:rPr>
            <w:lang w:eastAsia="en-GB"/>
          </w:rPr>
          <w:delText xml:space="preserve"> between residential educational youth centres and their stakeholders</w:delText>
        </w:r>
      </w:del>
      <w:ins w:id="73" w:author="Даниела Цонева" w:date="2015-10-13T08:39:00Z">
        <w:r w:rsidR="00785E08">
          <w:rPr>
            <w:lang w:eastAsia="en-GB"/>
          </w:rPr>
          <w:t xml:space="preserve">, </w:t>
        </w:r>
      </w:ins>
      <w:del w:id="74" w:author="Даниела Цонева" w:date="2015-10-13T08:39:00Z">
        <w:r w:rsidRPr="00067A91" w:rsidDel="00785E08">
          <w:rPr>
            <w:lang w:eastAsia="en-GB"/>
          </w:rPr>
          <w:delText>. </w:delText>
        </w:r>
      </w:del>
    </w:p>
    <w:p w:rsidR="00D331D5" w:rsidRPr="00067A91" w:rsidDel="00785E08" w:rsidRDefault="00D331D5" w:rsidP="00275D32">
      <w:pPr>
        <w:pStyle w:val="ListParagraph"/>
        <w:spacing w:after="0" w:line="240" w:lineRule="auto"/>
        <w:rPr>
          <w:del w:id="75" w:author="Даниела Цонева" w:date="2015-10-13T08:40:00Z"/>
          <w:rFonts w:asciiTheme="minorHAnsi" w:eastAsia="MS Mincho" w:hAnsiTheme="minorHAnsi"/>
          <w:color w:val="000000"/>
          <w:lang w:eastAsia="en-GB"/>
        </w:rPr>
        <w:pPrChange w:id="76" w:author="Даниела Цонева" w:date="2015-10-13T09:17:00Z">
          <w:pPr>
            <w:autoSpaceDE w:val="0"/>
            <w:autoSpaceDN w:val="0"/>
            <w:adjustRightInd w:val="0"/>
            <w:spacing w:after="0" w:line="240" w:lineRule="auto"/>
            <w:jc w:val="both"/>
          </w:pPr>
        </w:pPrChange>
      </w:pPr>
      <w:del w:id="77" w:author="Даниела Цонева" w:date="2015-10-13T08:39:00Z">
        <w:r w:rsidRPr="00067A91" w:rsidDel="00785E08">
          <w:rPr>
            <w:rFonts w:asciiTheme="minorHAnsi" w:eastAsia="MS Mincho" w:hAnsiTheme="minorHAnsi"/>
            <w:color w:val="000000"/>
            <w:lang w:eastAsia="en-GB"/>
          </w:rPr>
          <w:delText xml:space="preserve">From 1st to 5th June, 2015 a training aiming to </w:delText>
        </w:r>
      </w:del>
      <w:r w:rsidRPr="00067A91">
        <w:rPr>
          <w:rFonts w:asciiTheme="minorHAnsi" w:eastAsia="MS Mincho" w:hAnsiTheme="minorHAnsi"/>
          <w:color w:val="000000"/>
          <w:lang w:eastAsia="en-GB"/>
        </w:rPr>
        <w:t xml:space="preserve">exchange </w:t>
      </w:r>
      <w:ins w:id="78" w:author="Даниела Цонева" w:date="2015-10-13T08:39:00Z">
        <w:r w:rsidR="00785E08">
          <w:rPr>
            <w:rFonts w:asciiTheme="minorHAnsi" w:eastAsia="MS Mincho" w:hAnsiTheme="minorHAnsi"/>
            <w:color w:val="000000"/>
            <w:lang w:eastAsia="en-GB"/>
          </w:rPr>
          <w:t xml:space="preserve">of </w:t>
        </w:r>
      </w:ins>
      <w:r w:rsidRPr="00067A91">
        <w:rPr>
          <w:rFonts w:asciiTheme="minorHAnsi" w:eastAsia="MS Mincho" w:hAnsiTheme="minorHAnsi"/>
          <w:color w:val="000000"/>
          <w:lang w:eastAsia="en-GB"/>
        </w:rPr>
        <w:t>knowledge, experience and good practices between teachers, Roma mediators and youth workers</w:t>
      </w:r>
      <w:ins w:id="79" w:author="Даниела Цонева" w:date="2015-10-13T08:40:00Z">
        <w:r w:rsidR="00785E08">
          <w:rPr>
            <w:rFonts w:asciiTheme="minorHAnsi" w:eastAsia="MS Mincho" w:hAnsiTheme="minorHAnsi"/>
            <w:color w:val="000000"/>
            <w:lang w:eastAsia="en-GB"/>
          </w:rPr>
          <w:t xml:space="preserve">; </w:t>
        </w:r>
      </w:ins>
      <w:del w:id="80" w:author="Даниела Цонева" w:date="2015-10-13T08:40:00Z">
        <w:r w:rsidRPr="00067A91" w:rsidDel="00785E08">
          <w:rPr>
            <w:rFonts w:asciiTheme="minorHAnsi" w:eastAsia="MS Mincho" w:hAnsiTheme="minorHAnsi"/>
            <w:color w:val="000000"/>
            <w:lang w:eastAsia="en-GB"/>
          </w:rPr>
          <w:delText xml:space="preserve"> from all the projects was held in Strasbourg. </w:delText>
        </w:r>
      </w:del>
    </w:p>
    <w:p w:rsidR="00D331D5" w:rsidRPr="00067A91" w:rsidDel="00785E08" w:rsidRDefault="00D331D5" w:rsidP="00275D32">
      <w:pPr>
        <w:pStyle w:val="ListParagraph"/>
        <w:spacing w:after="0" w:line="240" w:lineRule="auto"/>
        <w:rPr>
          <w:del w:id="81" w:author="Даниела Цонева" w:date="2015-10-13T08:40:00Z"/>
          <w:rFonts w:asciiTheme="minorHAnsi" w:eastAsia="MS Mincho" w:hAnsiTheme="minorHAnsi"/>
          <w:color w:val="000000"/>
          <w:lang w:eastAsia="en-GB"/>
        </w:rPr>
        <w:pPrChange w:id="82" w:author="Даниела Цонева" w:date="2015-10-13T09:17:00Z">
          <w:pPr>
            <w:autoSpaceDE w:val="0"/>
            <w:autoSpaceDN w:val="0"/>
            <w:adjustRightInd w:val="0"/>
            <w:spacing w:after="0" w:line="240" w:lineRule="auto"/>
            <w:jc w:val="both"/>
          </w:pPr>
        </w:pPrChange>
      </w:pPr>
      <w:del w:id="83" w:author="Даниела Цонева" w:date="2015-10-13T08:40:00Z">
        <w:r w:rsidRPr="00067A91" w:rsidDel="00785E08">
          <w:rPr>
            <w:rFonts w:asciiTheme="minorHAnsi" w:eastAsia="MS Mincho" w:hAnsiTheme="minorHAnsi"/>
            <w:color w:val="000000"/>
            <w:lang w:eastAsia="en-GB"/>
          </w:rPr>
          <w:delText>The Municipalities of Vratsa and Plovdiv organized a visit to Lisbon, Portugal to participate in the official ceremony for the acquiring of the CoE Quality Label.</w:delText>
        </w:r>
      </w:del>
    </w:p>
    <w:p w:rsidR="00D331D5" w:rsidRPr="00067A91" w:rsidDel="00785E08" w:rsidRDefault="00D331D5" w:rsidP="00275D32">
      <w:pPr>
        <w:pStyle w:val="ListParagraph"/>
        <w:spacing w:after="0" w:line="240" w:lineRule="auto"/>
        <w:rPr>
          <w:del w:id="84" w:author="Даниела Цонева" w:date="2015-10-13T08:40:00Z"/>
          <w:rFonts w:asciiTheme="minorHAnsi" w:eastAsia="MS Mincho" w:hAnsiTheme="minorHAnsi"/>
          <w:color w:val="000000"/>
          <w:lang w:eastAsia="en-GB"/>
        </w:rPr>
        <w:pPrChange w:id="85" w:author="Даниела Цонева" w:date="2015-10-13T09:17:00Z">
          <w:pPr>
            <w:autoSpaceDE w:val="0"/>
            <w:autoSpaceDN w:val="0"/>
            <w:adjustRightInd w:val="0"/>
            <w:spacing w:after="0" w:line="240" w:lineRule="auto"/>
            <w:jc w:val="both"/>
          </w:pPr>
        </w:pPrChange>
      </w:pPr>
      <w:del w:id="86" w:author="Даниела Цонева" w:date="2015-10-13T08:40:00Z">
        <w:r w:rsidRPr="00067A91" w:rsidDel="00785E08">
          <w:rPr>
            <w:rFonts w:asciiTheme="minorHAnsi" w:eastAsia="MS Mincho" w:hAnsiTheme="minorHAnsi"/>
            <w:color w:val="000000"/>
            <w:lang w:eastAsia="en-GB"/>
          </w:rPr>
          <w:delText>On 24-25 September 2015, 13 representatives of the PO and programme beneficiaries took part in a conference in</w:delText>
        </w:r>
        <w:r w:rsidR="00436319" w:rsidRPr="00067A91" w:rsidDel="00785E08">
          <w:rPr>
            <w:rFonts w:asciiTheme="minorHAnsi" w:eastAsia="MS Mincho" w:hAnsiTheme="minorHAnsi"/>
            <w:color w:val="000000"/>
            <w:lang w:eastAsia="en-GB"/>
          </w:rPr>
          <w:delText xml:space="preserve"> </w:delText>
        </w:r>
        <w:r w:rsidRPr="00067A91" w:rsidDel="00785E08">
          <w:rPr>
            <w:rFonts w:asciiTheme="minorHAnsi" w:eastAsia="MS Mincho" w:hAnsiTheme="minorHAnsi"/>
            <w:color w:val="000000"/>
            <w:lang w:eastAsia="en-GB"/>
          </w:rPr>
          <w:delText xml:space="preserve">Strasbourg to discuss the role of education in addressing extremism and radicalisation. </w:delText>
        </w:r>
      </w:del>
    </w:p>
    <w:p w:rsidR="00D331D5" w:rsidRPr="00067A91" w:rsidDel="00785E08" w:rsidRDefault="00D331D5" w:rsidP="00275D32">
      <w:pPr>
        <w:pStyle w:val="ListParagraph"/>
        <w:spacing w:after="0" w:line="240" w:lineRule="auto"/>
        <w:rPr>
          <w:del w:id="87" w:author="Даниела Цонева" w:date="2015-10-13T08:40:00Z"/>
          <w:rFonts w:asciiTheme="minorHAnsi" w:eastAsia="MS Mincho" w:hAnsiTheme="minorHAnsi"/>
          <w:color w:val="000000"/>
          <w:lang w:eastAsia="en-GB"/>
        </w:rPr>
        <w:pPrChange w:id="88" w:author="Даниела Цонева" w:date="2015-10-13T09:17:00Z">
          <w:pPr>
            <w:numPr>
              <w:numId w:val="23"/>
            </w:numPr>
            <w:autoSpaceDE w:val="0"/>
            <w:autoSpaceDN w:val="0"/>
            <w:adjustRightInd w:val="0"/>
            <w:spacing w:after="0" w:line="240" w:lineRule="auto"/>
            <w:ind w:left="360" w:hanging="360"/>
            <w:jc w:val="both"/>
          </w:pPr>
        </w:pPrChange>
      </w:pPr>
      <w:del w:id="89" w:author="Даниела Цонева" w:date="2015-10-13T08:40:00Z">
        <w:r w:rsidRPr="00067A91" w:rsidDel="00785E08">
          <w:rPr>
            <w:rFonts w:asciiTheme="minorHAnsi" w:eastAsia="MS Mincho" w:hAnsiTheme="minorHAnsi"/>
            <w:color w:val="000000"/>
            <w:lang w:eastAsia="en-GB"/>
          </w:rPr>
          <w:delText>Three initiatives have been supported under the Fund for bilateral relations at programme level (</w:delText>
        </w:r>
        <w:r w:rsidRPr="00067A91" w:rsidDel="00785E08">
          <w:rPr>
            <w:rFonts w:asciiTheme="minorHAnsi" w:eastAsia="MS Mincho" w:hAnsiTheme="minorHAnsi"/>
            <w:b/>
            <w:color w:val="000000"/>
            <w:lang w:eastAsia="en-GB"/>
          </w:rPr>
          <w:delText>BG15</w:delText>
        </w:r>
        <w:r w:rsidRPr="00067A91" w:rsidDel="00785E08">
          <w:rPr>
            <w:rFonts w:asciiTheme="minorHAnsi" w:eastAsia="MS Mincho" w:hAnsiTheme="minorHAnsi"/>
            <w:color w:val="000000"/>
            <w:lang w:eastAsia="en-GB"/>
          </w:rPr>
          <w:delText>), two of them are completed and one is in progress. Three bilateral initiatives are under preparation by the SGS project promoters in close cooperation with the PO;</w:delText>
        </w:r>
      </w:del>
    </w:p>
    <w:p w:rsidR="00D331D5" w:rsidRPr="00067A91" w:rsidDel="00785E08" w:rsidRDefault="00D331D5" w:rsidP="00275D32">
      <w:pPr>
        <w:pStyle w:val="ListParagraph"/>
        <w:spacing w:after="0" w:line="240" w:lineRule="auto"/>
        <w:rPr>
          <w:del w:id="90" w:author="Даниела Цонева" w:date="2015-10-13T08:40:00Z"/>
          <w:rFonts w:asciiTheme="minorHAnsi" w:eastAsia="MS Mincho" w:hAnsiTheme="minorHAnsi"/>
          <w:color w:val="000000"/>
          <w:lang w:eastAsia="en-GB"/>
        </w:rPr>
        <w:pPrChange w:id="91" w:author="Даниела Цонева" w:date="2015-10-13T09:17:00Z">
          <w:pPr>
            <w:numPr>
              <w:numId w:val="23"/>
            </w:numPr>
            <w:autoSpaceDE w:val="0"/>
            <w:autoSpaceDN w:val="0"/>
            <w:adjustRightInd w:val="0"/>
            <w:spacing w:after="0" w:line="240" w:lineRule="auto"/>
            <w:ind w:left="360" w:hanging="360"/>
            <w:jc w:val="both"/>
          </w:pPr>
        </w:pPrChange>
      </w:pPr>
      <w:del w:id="92" w:author="Даниела Цонева" w:date="2015-10-13T08:40:00Z">
        <w:r w:rsidRPr="00067A91" w:rsidDel="00785E08">
          <w:rPr>
            <w:rFonts w:asciiTheme="minorHAnsi" w:eastAsia="MS Mincho" w:hAnsiTheme="minorHAnsi"/>
            <w:color w:val="000000"/>
            <w:lang w:eastAsia="en-GB"/>
          </w:rPr>
          <w:delText>2 preparatory visits have been implemented in April 2015 under the Preparatory visits measure (</w:delText>
        </w:r>
        <w:r w:rsidRPr="00067A91" w:rsidDel="00785E08">
          <w:rPr>
            <w:rFonts w:asciiTheme="minorHAnsi" w:eastAsia="MS Mincho" w:hAnsiTheme="minorHAnsi"/>
            <w:b/>
            <w:color w:val="000000"/>
            <w:lang w:eastAsia="en-GB"/>
          </w:rPr>
          <w:delText>BG09</w:delText>
        </w:r>
        <w:r w:rsidRPr="00067A91" w:rsidDel="00785E08">
          <w:rPr>
            <w:rFonts w:asciiTheme="minorHAnsi" w:eastAsia="MS Mincho" w:hAnsiTheme="minorHAnsi"/>
            <w:color w:val="000000"/>
            <w:lang w:eastAsia="en-GB"/>
          </w:rPr>
          <w:delText>). The PO intends to launch a second call for preparatory visits at the end of 2015 aimed at strengthening bilateral cooperation between higher education and research institutions from BG and the DSs with a horizon the next programming period.</w:delText>
        </w:r>
      </w:del>
    </w:p>
    <w:p w:rsidR="00D331D5" w:rsidRPr="00067A91" w:rsidRDefault="00D331D5" w:rsidP="00275D32">
      <w:pPr>
        <w:pStyle w:val="ListParagraph"/>
        <w:spacing w:after="0" w:line="240" w:lineRule="auto"/>
        <w:rPr>
          <w:rFonts w:asciiTheme="minorHAnsi" w:eastAsia="MS Mincho" w:hAnsiTheme="minorHAnsi"/>
          <w:iCs/>
          <w:color w:val="000000"/>
          <w:lang w:eastAsia="en-GB"/>
        </w:rPr>
        <w:pPrChange w:id="93" w:author="Даниела Цонева" w:date="2015-10-13T09:17:00Z">
          <w:pPr>
            <w:autoSpaceDE w:val="0"/>
            <w:autoSpaceDN w:val="0"/>
            <w:adjustRightInd w:val="0"/>
            <w:spacing w:after="0" w:line="240" w:lineRule="auto"/>
            <w:ind w:left="720"/>
            <w:jc w:val="both"/>
          </w:pPr>
        </w:pPrChange>
      </w:pPr>
    </w:p>
    <w:p w:rsidR="00D331D5" w:rsidRPr="00067A91" w:rsidRDefault="00D331D5" w:rsidP="00275D32">
      <w:pPr>
        <w:numPr>
          <w:ilvl w:val="0"/>
          <w:numId w:val="22"/>
        </w:numPr>
        <w:autoSpaceDE w:val="0"/>
        <w:autoSpaceDN w:val="0"/>
        <w:adjustRightInd w:val="0"/>
        <w:spacing w:after="0" w:line="240" w:lineRule="auto"/>
        <w:jc w:val="both"/>
        <w:rPr>
          <w:rFonts w:asciiTheme="minorHAnsi" w:eastAsia="MS Mincho" w:hAnsiTheme="minorHAnsi"/>
          <w:color w:val="000000"/>
          <w:lang w:eastAsia="en-GB"/>
        </w:rPr>
      </w:pPr>
      <w:r w:rsidRPr="00067A91">
        <w:rPr>
          <w:rFonts w:asciiTheme="minorHAnsi" w:eastAsia="MS Mincho" w:hAnsiTheme="minorHAnsi"/>
          <w:b/>
          <w:bCs/>
          <w:color w:val="000000"/>
          <w:lang w:eastAsia="en-GB"/>
        </w:rPr>
        <w:t>Shared results:</w:t>
      </w:r>
      <w:r w:rsidRPr="00067A91">
        <w:rPr>
          <w:rFonts w:asciiTheme="minorHAnsi" w:eastAsia="MS Mincho" w:hAnsiTheme="minorHAnsi"/>
          <w:color w:val="000000"/>
          <w:lang w:eastAsia="en-GB"/>
        </w:rPr>
        <w:t xml:space="preserve"> </w:t>
      </w:r>
    </w:p>
    <w:p w:rsidR="00A23997" w:rsidRPr="00067A91" w:rsidRDefault="00A23997" w:rsidP="00A23997">
      <w:pPr>
        <w:autoSpaceDE w:val="0"/>
        <w:autoSpaceDN w:val="0"/>
        <w:adjustRightInd w:val="0"/>
        <w:spacing w:after="0" w:line="240" w:lineRule="auto"/>
        <w:ind w:left="720"/>
        <w:jc w:val="both"/>
        <w:rPr>
          <w:rFonts w:asciiTheme="minorHAnsi" w:eastAsia="MS Mincho" w:hAnsiTheme="minorHAnsi"/>
          <w:color w:val="000000"/>
          <w:lang w:eastAsia="en-GB"/>
        </w:rPr>
      </w:pPr>
    </w:p>
    <w:p w:rsidR="00785E08" w:rsidRDefault="00785E08" w:rsidP="00D331D5">
      <w:pPr>
        <w:spacing w:after="0" w:line="240" w:lineRule="auto"/>
        <w:jc w:val="both"/>
        <w:rPr>
          <w:ins w:id="94" w:author="Даниела Цонева" w:date="2015-10-13T08:43:00Z"/>
          <w:rFonts w:asciiTheme="minorHAnsi" w:hAnsiTheme="minorHAnsi"/>
        </w:rPr>
      </w:pPr>
      <w:ins w:id="95" w:author="Даниела Цонева" w:date="2015-10-13T08:41:00Z">
        <w:r>
          <w:rPr>
            <w:rFonts w:asciiTheme="minorHAnsi" w:hAnsiTheme="minorHAnsi"/>
          </w:rPr>
          <w:t xml:space="preserve">Bilateral </w:t>
        </w:r>
      </w:ins>
      <w:ins w:id="96" w:author="Даниела Цонева" w:date="2015-10-13T08:42:00Z">
        <w:r>
          <w:rPr>
            <w:rFonts w:asciiTheme="minorHAnsi" w:hAnsiTheme="minorHAnsi"/>
          </w:rPr>
          <w:t xml:space="preserve">and multilateral </w:t>
        </w:r>
      </w:ins>
      <w:ins w:id="97" w:author="Даниела Цонева" w:date="2015-10-13T08:41:00Z">
        <w:r>
          <w:rPr>
            <w:rFonts w:asciiTheme="minorHAnsi" w:hAnsiTheme="minorHAnsi"/>
          </w:rPr>
          <w:t xml:space="preserve">networking </w:t>
        </w:r>
      </w:ins>
      <w:ins w:id="98" w:author="Даниела Цонева" w:date="2015-10-13T08:42:00Z">
        <w:r>
          <w:rPr>
            <w:rFonts w:asciiTheme="minorHAnsi" w:hAnsiTheme="minorHAnsi"/>
          </w:rPr>
          <w:t xml:space="preserve">was promoted through a number of events, such as </w:t>
        </w:r>
      </w:ins>
      <w:ins w:id="99" w:author="Даниела Цонева" w:date="2015-10-13T08:43:00Z">
        <w:r w:rsidRPr="00067A91">
          <w:rPr>
            <w:rFonts w:asciiTheme="minorHAnsi" w:eastAsia="Times New Roman" w:hAnsiTheme="minorHAnsi"/>
            <w:bCs/>
            <w:color w:val="000000"/>
            <w:lang w:eastAsia="bg-BG"/>
          </w:rPr>
          <w:t>Bilateral Workshop focusing on the role of NGOs in assisting refugees and migrants</w:t>
        </w:r>
        <w:r>
          <w:rPr>
            <w:rFonts w:asciiTheme="minorHAnsi" w:eastAsia="Times New Roman" w:hAnsiTheme="minorHAnsi"/>
            <w:bCs/>
            <w:color w:val="000000"/>
            <w:lang w:eastAsia="bg-BG"/>
          </w:rPr>
          <w:t xml:space="preserve"> with participants from</w:t>
        </w:r>
        <w:r w:rsidRPr="00067A91">
          <w:rPr>
            <w:rFonts w:asciiTheme="minorHAnsi" w:eastAsia="Times New Roman" w:hAnsiTheme="minorHAnsi"/>
            <w:bCs/>
            <w:color w:val="000000"/>
            <w:lang w:eastAsia="bg-BG"/>
          </w:rPr>
          <w:t>Bulgaria, Norway and Iceland</w:t>
        </w:r>
      </w:ins>
      <w:ins w:id="100" w:author="Даниела Цонева" w:date="2015-10-13T08:44:00Z">
        <w:r>
          <w:rPr>
            <w:rFonts w:asciiTheme="minorHAnsi" w:eastAsia="Times New Roman" w:hAnsiTheme="minorHAnsi"/>
            <w:bCs/>
            <w:color w:val="000000"/>
            <w:lang w:eastAsia="bg-BG"/>
          </w:rPr>
          <w:t xml:space="preserve">, </w:t>
        </w:r>
        <w:r w:rsidRPr="00067A91">
          <w:rPr>
            <w:rFonts w:asciiTheme="minorHAnsi" w:eastAsia="Times New Roman" w:hAnsiTheme="minorHAnsi"/>
            <w:bCs/>
            <w:color w:val="000000"/>
            <w:lang w:eastAsia="bg-BG"/>
          </w:rPr>
          <w:t>a conference on ecosystem services organized by the DPP was held in Trondheim</w:t>
        </w:r>
        <w:r>
          <w:rPr>
            <w:rFonts w:asciiTheme="minorHAnsi" w:eastAsia="Times New Roman" w:hAnsiTheme="minorHAnsi"/>
            <w:bCs/>
            <w:color w:val="000000"/>
            <w:lang w:eastAsia="bg-BG"/>
          </w:rPr>
          <w:t xml:space="preserve">, </w:t>
        </w:r>
        <w:r w:rsidRPr="00067A91">
          <w:rPr>
            <w:rFonts w:asciiTheme="minorHAnsi" w:eastAsia="Times New Roman" w:hAnsiTheme="minorHAnsi"/>
            <w:bCs/>
            <w:color w:val="000000"/>
            <w:lang w:eastAsia="bg-BG"/>
          </w:rPr>
          <w:t>A networking session focusing on cross-cultural communication and Corporate Social Responsibility (CSR)</w:t>
        </w:r>
        <w:r>
          <w:rPr>
            <w:rFonts w:asciiTheme="minorHAnsi" w:eastAsia="Times New Roman" w:hAnsiTheme="minorHAnsi"/>
            <w:bCs/>
            <w:color w:val="000000"/>
            <w:lang w:eastAsia="bg-BG"/>
          </w:rPr>
          <w:t xml:space="preserve"> held in Sofia. </w:t>
        </w:r>
      </w:ins>
    </w:p>
    <w:p w:rsidR="002548AC" w:rsidRDefault="002548AC" w:rsidP="00D331D5">
      <w:pPr>
        <w:autoSpaceDE w:val="0"/>
        <w:autoSpaceDN w:val="0"/>
        <w:adjustRightInd w:val="0"/>
        <w:spacing w:after="0" w:line="240" w:lineRule="auto"/>
        <w:jc w:val="both"/>
        <w:rPr>
          <w:ins w:id="101" w:author="Даниела Цонева" w:date="2015-10-13T09:11:00Z"/>
          <w:rFonts w:asciiTheme="minorHAnsi" w:hAnsiTheme="minorHAnsi"/>
        </w:rPr>
      </w:pPr>
    </w:p>
    <w:p w:rsidR="00D331D5" w:rsidRPr="00067A91" w:rsidDel="00785E08" w:rsidRDefault="00D331D5" w:rsidP="00D331D5">
      <w:pPr>
        <w:spacing w:after="0" w:line="240" w:lineRule="auto"/>
        <w:jc w:val="both"/>
        <w:rPr>
          <w:del w:id="102" w:author="Даниела Цонева" w:date="2015-10-13T08:44:00Z"/>
          <w:rFonts w:asciiTheme="minorHAnsi" w:hAnsiTheme="minorHAnsi"/>
        </w:rPr>
      </w:pPr>
      <w:del w:id="103" w:author="Даниела Цонева" w:date="2015-10-13T08:44:00Z">
        <w:r w:rsidRPr="00067A91" w:rsidDel="00785E08">
          <w:rPr>
            <w:rFonts w:asciiTheme="minorHAnsi" w:hAnsiTheme="minorHAnsi"/>
          </w:rPr>
          <w:lastRenderedPageBreak/>
          <w:delText>During the reporting period contribution to developing and strengthening bilateral relations had also the following activities performed under programmes:</w:delText>
        </w:r>
      </w:del>
    </w:p>
    <w:p w:rsidR="00D331D5" w:rsidRPr="00067A91" w:rsidDel="00785E08" w:rsidRDefault="00D331D5" w:rsidP="00D331D5">
      <w:pPr>
        <w:spacing w:after="0" w:line="240" w:lineRule="auto"/>
        <w:jc w:val="both"/>
        <w:rPr>
          <w:del w:id="104" w:author="Даниела Цонева" w:date="2015-10-13T08:44:00Z"/>
          <w:rFonts w:asciiTheme="minorHAnsi" w:hAnsiTheme="minorHAnsi"/>
        </w:rPr>
      </w:pPr>
    </w:p>
    <w:p w:rsidR="00D331D5" w:rsidRPr="00067A91" w:rsidDel="00785E08" w:rsidRDefault="00D331D5" w:rsidP="00D331D5">
      <w:pPr>
        <w:numPr>
          <w:ilvl w:val="0"/>
          <w:numId w:val="23"/>
        </w:numPr>
        <w:autoSpaceDE w:val="0"/>
        <w:autoSpaceDN w:val="0"/>
        <w:adjustRightInd w:val="0"/>
        <w:spacing w:after="0" w:line="240" w:lineRule="auto"/>
        <w:jc w:val="both"/>
        <w:rPr>
          <w:del w:id="105" w:author="Даниела Цонева" w:date="2015-10-13T08:44:00Z"/>
          <w:rFonts w:asciiTheme="minorHAnsi" w:eastAsia="Times New Roman" w:hAnsiTheme="minorHAnsi"/>
          <w:bCs/>
          <w:color w:val="000000"/>
          <w:lang w:eastAsia="bg-BG"/>
        </w:rPr>
      </w:pPr>
      <w:del w:id="106" w:author="Даниела Цонева" w:date="2015-10-13T08:44:00Z">
        <w:r w:rsidRPr="00067A91" w:rsidDel="00785E08">
          <w:rPr>
            <w:rFonts w:asciiTheme="minorHAnsi" w:eastAsia="Times New Roman" w:hAnsiTheme="minorHAnsi"/>
            <w:bCs/>
            <w:color w:val="000000"/>
            <w:lang w:eastAsia="bg-BG"/>
          </w:rPr>
          <w:delText>On May 15, 2015 the FO (</w:delText>
        </w:r>
        <w:r w:rsidRPr="00067A91" w:rsidDel="00785E08">
          <w:rPr>
            <w:rFonts w:asciiTheme="minorHAnsi" w:eastAsia="Times New Roman" w:hAnsiTheme="minorHAnsi"/>
            <w:b/>
            <w:bCs/>
            <w:color w:val="000000"/>
            <w:lang w:eastAsia="bg-BG"/>
          </w:rPr>
          <w:delText>BG05</w:delText>
        </w:r>
        <w:r w:rsidRPr="00067A91" w:rsidDel="00785E08">
          <w:rPr>
            <w:rFonts w:asciiTheme="minorHAnsi" w:eastAsia="Times New Roman" w:hAnsiTheme="minorHAnsi"/>
            <w:bCs/>
            <w:color w:val="000000"/>
            <w:lang w:eastAsia="bg-BG"/>
          </w:rPr>
          <w:delText>) conducted the third Bilateral Workshop focusing on the role of NGOs in assisting refugees and migrants</w:delText>
        </w:r>
        <w:r w:rsidR="00B40726" w:rsidDel="00785E08">
          <w:rPr>
            <w:rFonts w:asciiTheme="minorHAnsi" w:eastAsia="Times New Roman" w:hAnsiTheme="minorHAnsi"/>
            <w:bCs/>
            <w:color w:val="000000"/>
            <w:lang w:eastAsia="bg-BG"/>
          </w:rPr>
          <w:delText xml:space="preserve"> with participants from</w:delText>
        </w:r>
        <w:r w:rsidRPr="00067A91" w:rsidDel="00785E08">
          <w:rPr>
            <w:rFonts w:asciiTheme="minorHAnsi" w:eastAsia="Times New Roman" w:hAnsiTheme="minorHAnsi"/>
            <w:bCs/>
            <w:color w:val="000000"/>
            <w:lang w:eastAsia="bg-BG"/>
          </w:rPr>
          <w:delText>Bulgaria, Norway and Iceland;</w:delText>
        </w:r>
      </w:del>
    </w:p>
    <w:p w:rsidR="00D331D5" w:rsidRPr="00067A91" w:rsidDel="00785E08" w:rsidRDefault="00D331D5" w:rsidP="00D331D5">
      <w:pPr>
        <w:numPr>
          <w:ilvl w:val="0"/>
          <w:numId w:val="23"/>
        </w:numPr>
        <w:autoSpaceDE w:val="0"/>
        <w:autoSpaceDN w:val="0"/>
        <w:adjustRightInd w:val="0"/>
        <w:spacing w:after="0" w:line="240" w:lineRule="auto"/>
        <w:jc w:val="both"/>
        <w:rPr>
          <w:del w:id="107" w:author="Даниела Цонева" w:date="2015-10-13T08:44:00Z"/>
          <w:rFonts w:asciiTheme="minorHAnsi" w:eastAsia="Times New Roman" w:hAnsiTheme="minorHAnsi"/>
          <w:bCs/>
          <w:color w:val="000000"/>
          <w:lang w:eastAsia="bg-BG"/>
        </w:rPr>
      </w:pPr>
      <w:del w:id="108" w:author="Даниела Цонева" w:date="2015-10-13T08:44:00Z">
        <w:r w:rsidRPr="00067A91" w:rsidDel="00785E08">
          <w:rPr>
            <w:rFonts w:asciiTheme="minorHAnsi" w:eastAsia="Times New Roman" w:hAnsiTheme="minorHAnsi"/>
            <w:bCs/>
            <w:color w:val="000000"/>
            <w:lang w:eastAsia="bg-BG"/>
          </w:rPr>
          <w:delText>On May 27-28, a conference on ecosystem services organized by the DPP was held in Trondheim, Norway (</w:delText>
        </w:r>
        <w:r w:rsidRPr="00067A91" w:rsidDel="00785E08">
          <w:rPr>
            <w:rFonts w:asciiTheme="minorHAnsi" w:eastAsia="Times New Roman" w:hAnsiTheme="minorHAnsi"/>
            <w:b/>
            <w:bCs/>
            <w:color w:val="000000"/>
            <w:lang w:eastAsia="bg-BG"/>
          </w:rPr>
          <w:delText>BG03</w:delText>
        </w:r>
        <w:r w:rsidRPr="00067A91" w:rsidDel="00785E08">
          <w:rPr>
            <w:rFonts w:asciiTheme="minorHAnsi" w:eastAsia="Times New Roman" w:hAnsiTheme="minorHAnsi"/>
            <w:bCs/>
            <w:color w:val="000000"/>
            <w:lang w:eastAsia="bg-BG"/>
          </w:rPr>
          <w:delText xml:space="preserve">). The conference brought together more than 80 policy-makers, government officials, scientists and civil society representatives to discuss challenges facing European countries regarding mapping and assessment of ecosystems and their services. Participants included entities from Norway, the countries with biodiversity and ecosystem services programs: Bulgaria, the Czech Republic, Estonia, Lithuania, Poland, Romania and Slovenia, as well as representatives of the European Commission, the European Environment Agency and the FMO; </w:delText>
        </w:r>
      </w:del>
    </w:p>
    <w:p w:rsidR="00D331D5" w:rsidRPr="00067A91" w:rsidDel="00785E08" w:rsidRDefault="00D331D5" w:rsidP="00D331D5">
      <w:pPr>
        <w:numPr>
          <w:ilvl w:val="0"/>
          <w:numId w:val="23"/>
        </w:numPr>
        <w:autoSpaceDE w:val="0"/>
        <w:autoSpaceDN w:val="0"/>
        <w:adjustRightInd w:val="0"/>
        <w:spacing w:after="0" w:line="240" w:lineRule="auto"/>
        <w:jc w:val="both"/>
        <w:rPr>
          <w:del w:id="109" w:author="Даниела Цонева" w:date="2015-10-13T08:44:00Z"/>
          <w:rFonts w:asciiTheme="minorHAnsi" w:eastAsia="Times New Roman" w:hAnsiTheme="minorHAnsi"/>
          <w:bCs/>
          <w:color w:val="000000"/>
          <w:lang w:eastAsia="bg-BG"/>
        </w:rPr>
      </w:pPr>
      <w:del w:id="110" w:author="Даниела Цонева" w:date="2015-10-13T08:44:00Z">
        <w:r w:rsidRPr="00067A91" w:rsidDel="00785E08">
          <w:rPr>
            <w:rFonts w:asciiTheme="minorHAnsi" w:eastAsia="Times New Roman" w:hAnsiTheme="minorHAnsi"/>
            <w:bCs/>
            <w:color w:val="000000"/>
            <w:lang w:eastAsia="bg-BG"/>
          </w:rPr>
          <w:delText>7 new Norwegian companies, not involved in projects, participated in a study tour to Bulgaria in March 2015 (</w:delText>
        </w:r>
        <w:r w:rsidRPr="00067A91" w:rsidDel="00785E08">
          <w:rPr>
            <w:rFonts w:asciiTheme="minorHAnsi" w:eastAsia="Times New Roman" w:hAnsiTheme="minorHAnsi"/>
            <w:b/>
            <w:bCs/>
            <w:color w:val="000000"/>
            <w:lang w:eastAsia="bg-BG"/>
          </w:rPr>
          <w:delText>BG10)</w:delText>
        </w:r>
        <w:r w:rsidRPr="00067A91" w:rsidDel="00785E08">
          <w:rPr>
            <w:rFonts w:asciiTheme="minorHAnsi" w:eastAsia="Times New Roman" w:hAnsiTheme="minorHAnsi"/>
            <w:bCs/>
            <w:color w:val="000000"/>
            <w:lang w:eastAsia="bg-BG"/>
          </w:rPr>
          <w:delText xml:space="preserve">. </w:delText>
        </w:r>
        <w:r w:rsidR="001C4631" w:rsidRPr="00067A91" w:rsidDel="00785E08">
          <w:rPr>
            <w:rFonts w:asciiTheme="minorHAnsi" w:eastAsia="Times New Roman" w:hAnsiTheme="minorHAnsi"/>
            <w:bCs/>
            <w:color w:val="000000"/>
            <w:lang w:eastAsia="bg-BG"/>
          </w:rPr>
          <w:delText>They attended</w:delText>
        </w:r>
        <w:r w:rsidRPr="00067A91" w:rsidDel="00785E08">
          <w:rPr>
            <w:rFonts w:asciiTheme="minorHAnsi" w:eastAsia="Times New Roman" w:hAnsiTheme="minorHAnsi"/>
            <w:bCs/>
            <w:color w:val="000000"/>
            <w:lang w:eastAsia="bg-BG"/>
          </w:rPr>
          <w:delText xml:space="preserve"> the International Forum and Exhibition for South East Europe in Sofia and the Business Breakfast, hosted by Telenor Bulgaria. Both events were appreciated as useful for bilateral networking. </w:delText>
        </w:r>
      </w:del>
    </w:p>
    <w:p w:rsidR="00D331D5" w:rsidRPr="00067A91" w:rsidDel="00785E08" w:rsidRDefault="00D331D5" w:rsidP="00D331D5">
      <w:pPr>
        <w:numPr>
          <w:ilvl w:val="0"/>
          <w:numId w:val="23"/>
        </w:numPr>
        <w:autoSpaceDE w:val="0"/>
        <w:autoSpaceDN w:val="0"/>
        <w:adjustRightInd w:val="0"/>
        <w:spacing w:after="0" w:line="240" w:lineRule="auto"/>
        <w:jc w:val="both"/>
        <w:rPr>
          <w:del w:id="111" w:author="Даниела Цонева" w:date="2015-10-13T08:44:00Z"/>
          <w:rFonts w:asciiTheme="minorHAnsi" w:eastAsia="Times New Roman" w:hAnsiTheme="minorHAnsi"/>
          <w:bCs/>
          <w:color w:val="000000"/>
          <w:lang w:eastAsia="bg-BG"/>
        </w:rPr>
      </w:pPr>
      <w:del w:id="112" w:author="Даниела Цонева" w:date="2015-10-13T08:44:00Z">
        <w:r w:rsidRPr="00067A91" w:rsidDel="00785E08">
          <w:rPr>
            <w:rFonts w:asciiTheme="minorHAnsi" w:eastAsia="Times New Roman" w:hAnsiTheme="minorHAnsi"/>
            <w:bCs/>
            <w:color w:val="000000"/>
            <w:lang w:eastAsia="bg-BG"/>
          </w:rPr>
          <w:delText xml:space="preserve">A networking session focusing on cross-cultural communication and Corporate Social Responsibility (CSR) was </w:delText>
        </w:r>
        <w:r w:rsidR="00436319" w:rsidRPr="00067A91" w:rsidDel="00785E08">
          <w:rPr>
            <w:rFonts w:asciiTheme="minorHAnsi" w:eastAsia="Times New Roman" w:hAnsiTheme="minorHAnsi"/>
            <w:bCs/>
            <w:color w:val="000000"/>
            <w:lang w:eastAsia="bg-BG"/>
          </w:rPr>
          <w:delText>organised in June</w:delText>
        </w:r>
        <w:r w:rsidRPr="00067A91" w:rsidDel="00785E08">
          <w:rPr>
            <w:rFonts w:asciiTheme="minorHAnsi" w:eastAsia="Times New Roman" w:hAnsiTheme="minorHAnsi"/>
            <w:bCs/>
            <w:color w:val="000000"/>
            <w:lang w:eastAsia="bg-BG"/>
          </w:rPr>
          <w:delText xml:space="preserve"> in Sofia (</w:delText>
        </w:r>
        <w:r w:rsidRPr="00067A91" w:rsidDel="00785E08">
          <w:rPr>
            <w:rFonts w:asciiTheme="minorHAnsi" w:eastAsia="Times New Roman" w:hAnsiTheme="minorHAnsi"/>
            <w:b/>
            <w:bCs/>
            <w:color w:val="000000"/>
            <w:lang w:eastAsia="bg-BG"/>
          </w:rPr>
          <w:delText>BG10</w:delText>
        </w:r>
        <w:r w:rsidRPr="00067A91" w:rsidDel="00785E08">
          <w:rPr>
            <w:rFonts w:asciiTheme="minorHAnsi" w:eastAsia="Times New Roman" w:hAnsiTheme="minorHAnsi"/>
            <w:bCs/>
            <w:color w:val="000000"/>
            <w:lang w:eastAsia="bg-BG"/>
          </w:rPr>
          <w:delText>).  </w:delText>
        </w:r>
      </w:del>
    </w:p>
    <w:p w:rsidR="00B8674F" w:rsidRPr="00067A91" w:rsidDel="00785E08" w:rsidRDefault="00B8674F" w:rsidP="00D331D5">
      <w:pPr>
        <w:spacing w:after="0" w:line="240" w:lineRule="auto"/>
        <w:jc w:val="both"/>
        <w:rPr>
          <w:del w:id="113" w:author="Даниела Цонева" w:date="2015-10-13T08:44:00Z"/>
          <w:rFonts w:asciiTheme="minorHAnsi" w:eastAsia="Times New Roman" w:hAnsiTheme="minorHAnsi"/>
          <w:bCs/>
          <w:color w:val="000000"/>
          <w:lang w:eastAsia="bg-BG"/>
        </w:rPr>
      </w:pPr>
    </w:p>
    <w:p w:rsidR="00B8674F" w:rsidRPr="00067A91" w:rsidDel="00785E08" w:rsidRDefault="00C51429" w:rsidP="00D331D5">
      <w:pPr>
        <w:autoSpaceDE w:val="0"/>
        <w:autoSpaceDN w:val="0"/>
        <w:adjustRightInd w:val="0"/>
        <w:spacing w:after="0" w:line="240" w:lineRule="auto"/>
        <w:jc w:val="both"/>
        <w:rPr>
          <w:del w:id="114" w:author="Даниела Цонева" w:date="2015-10-13T08:41:00Z"/>
          <w:rFonts w:asciiTheme="minorHAnsi" w:hAnsiTheme="minorHAnsi"/>
          <w:lang w:eastAsia="en-GB"/>
        </w:rPr>
      </w:pPr>
      <w:del w:id="115" w:author="Даниела Цонева" w:date="2015-10-13T08:41:00Z">
        <w:r w:rsidRPr="00067A91" w:rsidDel="00785E08">
          <w:rPr>
            <w:rFonts w:asciiTheme="minorHAnsi" w:hAnsiTheme="minorHAnsi"/>
            <w:lang w:eastAsia="en-GB"/>
          </w:rPr>
          <w:delText>S</w:delText>
        </w:r>
        <w:r w:rsidR="00D54FC2" w:rsidRPr="00067A91" w:rsidDel="00785E08">
          <w:rPr>
            <w:rFonts w:asciiTheme="minorHAnsi" w:hAnsiTheme="minorHAnsi"/>
            <w:lang w:eastAsia="en-GB"/>
          </w:rPr>
          <w:delText xml:space="preserve">trengthening of bilateral cooperation in the programme areas </w:delText>
        </w:r>
        <w:r w:rsidR="00A910F0" w:rsidRPr="00067A91" w:rsidDel="00785E08">
          <w:rPr>
            <w:rFonts w:asciiTheme="minorHAnsi" w:hAnsiTheme="minorHAnsi"/>
            <w:lang w:eastAsia="en-GB"/>
          </w:rPr>
          <w:delText>continued within</w:delText>
        </w:r>
        <w:r w:rsidRPr="00067A91" w:rsidDel="00785E08">
          <w:rPr>
            <w:rFonts w:asciiTheme="minorHAnsi" w:hAnsiTheme="minorHAnsi"/>
            <w:lang w:eastAsia="en-GB"/>
          </w:rPr>
          <w:delText xml:space="preserve"> </w:delText>
        </w:r>
        <w:r w:rsidR="00A910F0" w:rsidRPr="00067A91" w:rsidDel="00785E08">
          <w:rPr>
            <w:rFonts w:asciiTheme="minorHAnsi" w:hAnsiTheme="minorHAnsi"/>
            <w:lang w:eastAsia="en-GB"/>
          </w:rPr>
          <w:delText xml:space="preserve">the cooperation committees that provide a tool for on-going exchange of opinion, expertise and consultation between POs and DPPs. CC meetings were held under programmes BG 02, BG 03, BG 04, BG 06, BG 09, BG 14 and BG 15. </w:delText>
        </w:r>
      </w:del>
    </w:p>
    <w:p w:rsidR="00A910F0" w:rsidRPr="00067A91" w:rsidDel="00785E08" w:rsidRDefault="00A910F0" w:rsidP="00D331D5">
      <w:pPr>
        <w:autoSpaceDE w:val="0"/>
        <w:autoSpaceDN w:val="0"/>
        <w:adjustRightInd w:val="0"/>
        <w:spacing w:after="0" w:line="240" w:lineRule="auto"/>
        <w:jc w:val="both"/>
        <w:rPr>
          <w:del w:id="116" w:author="Даниела Цонева" w:date="2015-10-13T08:44:00Z"/>
          <w:rFonts w:asciiTheme="minorHAnsi" w:hAnsiTheme="minorHAnsi"/>
          <w:lang w:eastAsia="en-GB"/>
        </w:rPr>
      </w:pPr>
    </w:p>
    <w:p w:rsidR="00D331D5" w:rsidRPr="00067A91" w:rsidDel="002548AC" w:rsidRDefault="00D331D5" w:rsidP="00275D32">
      <w:pPr>
        <w:autoSpaceDE w:val="0"/>
        <w:autoSpaceDN w:val="0"/>
        <w:adjustRightInd w:val="0"/>
        <w:spacing w:after="0" w:line="240" w:lineRule="auto"/>
        <w:jc w:val="both"/>
        <w:rPr>
          <w:del w:id="117" w:author="Даниела Цонева" w:date="2015-10-13T09:12:00Z"/>
          <w:rFonts w:asciiTheme="minorHAnsi" w:hAnsiTheme="minorHAnsi"/>
          <w:lang w:eastAsia="en-GB"/>
        </w:rPr>
        <w:pPrChange w:id="118" w:author="Даниела Цонева" w:date="2015-10-13T09:18:00Z">
          <w:pPr>
            <w:autoSpaceDE w:val="0"/>
            <w:autoSpaceDN w:val="0"/>
            <w:adjustRightInd w:val="0"/>
            <w:spacing w:after="0" w:line="240" w:lineRule="auto"/>
            <w:jc w:val="both"/>
          </w:pPr>
        </w:pPrChange>
      </w:pPr>
      <w:r w:rsidRPr="00067A91">
        <w:rPr>
          <w:rFonts w:asciiTheme="minorHAnsi" w:hAnsiTheme="minorHAnsi"/>
          <w:lang w:eastAsia="en-GB"/>
        </w:rPr>
        <w:t xml:space="preserve">The NFP can conclude that during the reporting period a substantial progress towards achieving the objective of strengthening bilateral relations between the Donor States and Bulgaria has been made. </w:t>
      </w:r>
      <w:del w:id="119" w:author="Даниела Цонева" w:date="2015-10-13T09:18:00Z">
        <w:r w:rsidRPr="00067A91" w:rsidDel="00275D32">
          <w:rPr>
            <w:rFonts w:asciiTheme="minorHAnsi" w:hAnsiTheme="minorHAnsi"/>
            <w:lang w:eastAsia="en-GB"/>
          </w:rPr>
          <w:delText xml:space="preserve">At this stage of implementation of the </w:delText>
        </w:r>
        <w:r w:rsidR="00DD687D" w:rsidRPr="00067A91" w:rsidDel="00275D32">
          <w:rPr>
            <w:rFonts w:asciiTheme="minorHAnsi" w:hAnsiTheme="minorHAnsi"/>
            <w:lang w:val="en-US" w:eastAsia="en-GB"/>
          </w:rPr>
          <w:delText>grants</w:delText>
        </w:r>
        <w:r w:rsidR="00DD687D" w:rsidRPr="00067A91" w:rsidDel="00275D32">
          <w:rPr>
            <w:rFonts w:asciiTheme="minorHAnsi" w:hAnsiTheme="minorHAnsi"/>
            <w:lang w:eastAsia="en-GB"/>
          </w:rPr>
          <w:delText xml:space="preserve"> </w:delText>
        </w:r>
        <w:r w:rsidRPr="00067A91" w:rsidDel="00275D32">
          <w:rPr>
            <w:rFonts w:asciiTheme="minorHAnsi" w:hAnsiTheme="minorHAnsi"/>
            <w:lang w:eastAsia="en-GB"/>
          </w:rPr>
          <w:delText xml:space="preserve">in Bulgaria it seems that the contribution of programmes/projects to Improved Knowledge and Mutual Understanding and Shared Results outcomes prevail. </w:delText>
        </w:r>
      </w:del>
    </w:p>
    <w:p w:rsidR="00D331D5" w:rsidRPr="00067A91" w:rsidRDefault="00D331D5" w:rsidP="00275D32">
      <w:pPr>
        <w:autoSpaceDE w:val="0"/>
        <w:autoSpaceDN w:val="0"/>
        <w:adjustRightInd w:val="0"/>
        <w:spacing w:after="0" w:line="240" w:lineRule="auto"/>
        <w:jc w:val="both"/>
        <w:rPr>
          <w:rFonts w:asciiTheme="minorHAnsi" w:hAnsiTheme="minorHAnsi"/>
          <w:lang w:eastAsia="en-GB"/>
        </w:rPr>
      </w:pPr>
      <w:del w:id="120" w:author="Даниела Цонева" w:date="2015-10-13T09:18:00Z">
        <w:r w:rsidRPr="00067A91" w:rsidDel="00275D32">
          <w:rPr>
            <w:rFonts w:asciiTheme="minorHAnsi" w:hAnsiTheme="minorHAnsi"/>
            <w:lang w:eastAsia="en-GB"/>
          </w:rPr>
          <w:delText xml:space="preserve">Bilateral initiatives have not been identified </w:delText>
        </w:r>
        <w:r w:rsidR="005C5E84" w:rsidRPr="00067A91" w:rsidDel="00275D32">
          <w:rPr>
            <w:rFonts w:asciiTheme="minorHAnsi" w:hAnsiTheme="minorHAnsi"/>
            <w:lang w:eastAsia="en-GB"/>
          </w:rPr>
          <w:delText xml:space="preserve">yet </w:delText>
        </w:r>
        <w:r w:rsidRPr="00067A91" w:rsidDel="00275D32">
          <w:rPr>
            <w:rFonts w:asciiTheme="minorHAnsi" w:hAnsiTheme="minorHAnsi"/>
            <w:lang w:eastAsia="en-GB"/>
          </w:rPr>
          <w:delText>under BG13, BG07, BG04 Bilateral Funds at Programme Level (measure B). The POs are in close contact with the DPPs to discuss future initiatives. The latest amendments of the Regulations in this regard will also contribute to achieving the bilateral targets set under the programmes.</w:delText>
        </w:r>
        <w:r w:rsidR="005C5E84" w:rsidRPr="00067A91" w:rsidDel="00275D32">
          <w:rPr>
            <w:rFonts w:asciiTheme="minorHAnsi" w:hAnsiTheme="minorHAnsi"/>
            <w:lang w:eastAsia="en-GB"/>
          </w:rPr>
          <w:delText xml:space="preserve"> </w:delText>
        </w:r>
      </w:del>
      <w:r w:rsidRPr="00067A91">
        <w:rPr>
          <w:rFonts w:asciiTheme="minorHAnsi" w:hAnsiTheme="minorHAnsi"/>
          <w:lang w:eastAsia="en-GB"/>
        </w:rPr>
        <w:t xml:space="preserve">2015 is crucial for programme/project implementation and we hope that by the end of the year we will get the real proofs on the donor partnership projects ability to cooperate successfully and report on results achieved.  </w:t>
      </w:r>
    </w:p>
    <w:p w:rsidR="00D331D5" w:rsidRPr="00067A91" w:rsidRDefault="00D331D5" w:rsidP="00D331D5">
      <w:pPr>
        <w:autoSpaceDE w:val="0"/>
        <w:autoSpaceDN w:val="0"/>
        <w:adjustRightInd w:val="0"/>
        <w:spacing w:after="0" w:line="240" w:lineRule="auto"/>
        <w:jc w:val="both"/>
        <w:rPr>
          <w:rFonts w:asciiTheme="minorHAnsi" w:hAnsiTheme="minorHAnsi"/>
          <w:lang w:eastAsia="en-GB"/>
        </w:rPr>
      </w:pPr>
    </w:p>
    <w:p w:rsidR="00D331D5" w:rsidRPr="00067A91" w:rsidRDefault="00D331D5" w:rsidP="00D331D5">
      <w:pPr>
        <w:spacing w:after="0" w:line="240" w:lineRule="auto"/>
        <w:rPr>
          <w:rFonts w:asciiTheme="minorHAnsi" w:hAnsiTheme="minorHAnsi"/>
          <w:b/>
          <w:i/>
        </w:rPr>
      </w:pPr>
      <w:r w:rsidRPr="00067A91">
        <w:rPr>
          <w:rFonts w:asciiTheme="minorHAnsi" w:hAnsiTheme="minorHAnsi"/>
          <w:b/>
          <w:i/>
        </w:rPr>
        <w:t xml:space="preserve">Fund for Bilateral Relations at National Level (FBRNL) </w:t>
      </w:r>
    </w:p>
    <w:p w:rsidR="00D331D5" w:rsidRPr="00067A91" w:rsidRDefault="00D331D5" w:rsidP="00D331D5">
      <w:pPr>
        <w:spacing w:after="0" w:line="240" w:lineRule="auto"/>
        <w:rPr>
          <w:rFonts w:asciiTheme="minorHAnsi" w:hAnsiTheme="minorHAnsi"/>
          <w:b/>
          <w:i/>
        </w:rPr>
      </w:pPr>
    </w:p>
    <w:p w:rsidR="00D331D5" w:rsidRPr="00067A91" w:rsidRDefault="00D331D5" w:rsidP="00D331D5">
      <w:pPr>
        <w:shd w:val="clear" w:color="auto" w:fill="FFFFFF"/>
        <w:spacing w:after="0" w:line="240" w:lineRule="auto"/>
        <w:contextualSpacing/>
        <w:jc w:val="both"/>
        <w:textAlignment w:val="top"/>
        <w:rPr>
          <w:rFonts w:asciiTheme="minorHAnsi" w:eastAsia="Times New Roman" w:hAnsiTheme="minorHAnsi"/>
          <w:lang w:eastAsia="bg-BG"/>
        </w:rPr>
      </w:pPr>
      <w:r w:rsidRPr="00067A91">
        <w:rPr>
          <w:rFonts w:asciiTheme="minorHAnsi" w:eastAsia="Times New Roman" w:hAnsiTheme="minorHAnsi"/>
          <w:lang w:eastAsia="bg-BG"/>
        </w:rPr>
        <w:t>Provided below is detailed information on the status of the FBRNL per priorities:</w:t>
      </w:r>
    </w:p>
    <w:p w:rsidR="00D331D5" w:rsidRPr="00067A91" w:rsidRDefault="00D331D5" w:rsidP="00D331D5">
      <w:pPr>
        <w:numPr>
          <w:ilvl w:val="0"/>
          <w:numId w:val="24"/>
        </w:numPr>
        <w:shd w:val="clear" w:color="auto" w:fill="FFFFFF"/>
        <w:spacing w:after="0" w:line="240" w:lineRule="auto"/>
        <w:contextualSpacing/>
        <w:jc w:val="both"/>
        <w:textAlignment w:val="top"/>
        <w:rPr>
          <w:rFonts w:asciiTheme="minorHAnsi" w:eastAsia="Times New Roman" w:hAnsiTheme="minorHAnsi"/>
          <w:i/>
          <w:lang w:eastAsia="bg-BG"/>
        </w:rPr>
      </w:pPr>
      <w:r w:rsidRPr="00067A91">
        <w:rPr>
          <w:rFonts w:asciiTheme="minorHAnsi" w:eastAsia="Times New Roman" w:hAnsiTheme="minorHAnsi"/>
          <w:i/>
          <w:lang w:eastAsia="bg-BG"/>
        </w:rPr>
        <w:t xml:space="preserve">Knowledge exchange in combating drugs and organized crime, children and youth  at risk (Priority 1); </w:t>
      </w:r>
    </w:p>
    <w:p w:rsidR="00D331D5" w:rsidRPr="00067A91" w:rsidRDefault="00D331D5" w:rsidP="00D331D5">
      <w:pPr>
        <w:numPr>
          <w:ilvl w:val="0"/>
          <w:numId w:val="24"/>
        </w:numPr>
        <w:shd w:val="clear" w:color="auto" w:fill="FFFFFF"/>
        <w:spacing w:after="0" w:line="240" w:lineRule="auto"/>
        <w:contextualSpacing/>
        <w:jc w:val="both"/>
        <w:textAlignment w:val="top"/>
        <w:rPr>
          <w:rFonts w:asciiTheme="minorHAnsi" w:eastAsia="Times New Roman" w:hAnsiTheme="minorHAnsi"/>
          <w:i/>
          <w:lang w:eastAsia="bg-BG"/>
        </w:rPr>
      </w:pPr>
      <w:r w:rsidRPr="00067A91">
        <w:rPr>
          <w:rFonts w:asciiTheme="minorHAnsi" w:eastAsia="Times New Roman" w:hAnsiTheme="minorHAnsi"/>
          <w:i/>
          <w:lang w:eastAsia="bg-BG"/>
        </w:rPr>
        <w:t>Promotion of European values and in particular history teaching in multicultural society (Priority 2)</w:t>
      </w:r>
    </w:p>
    <w:p w:rsidR="00D331D5" w:rsidRPr="00067A91" w:rsidRDefault="00D331D5" w:rsidP="00D331D5">
      <w:pPr>
        <w:autoSpaceDE w:val="0"/>
        <w:autoSpaceDN w:val="0"/>
        <w:adjustRightInd w:val="0"/>
        <w:spacing w:after="0" w:line="240" w:lineRule="auto"/>
        <w:jc w:val="both"/>
        <w:rPr>
          <w:rFonts w:asciiTheme="minorHAnsi" w:eastAsia="Times New Roman" w:hAnsiTheme="minorHAnsi"/>
          <w:lang w:eastAsia="bg-BG"/>
        </w:rPr>
      </w:pPr>
    </w:p>
    <w:p w:rsidR="00D331D5" w:rsidRPr="007D5395" w:rsidDel="002548AC" w:rsidRDefault="00D331D5" w:rsidP="007D5395">
      <w:pPr>
        <w:pStyle w:val="Standard"/>
        <w:autoSpaceDE w:val="0"/>
        <w:jc w:val="both"/>
        <w:rPr>
          <w:del w:id="121" w:author="Даниела Цонева" w:date="2015-10-13T09:16:00Z"/>
          <w:rFonts w:asciiTheme="minorHAnsi" w:hAnsiTheme="minorHAnsi"/>
          <w:sz w:val="22"/>
          <w:szCs w:val="22"/>
          <w:lang w:val="en-US" w:eastAsia="en-US"/>
        </w:rPr>
      </w:pPr>
      <w:r w:rsidRPr="00067A91">
        <w:rPr>
          <w:rFonts w:asciiTheme="minorHAnsi" w:eastAsia="Times New Roman" w:hAnsiTheme="minorHAnsi"/>
          <w:sz w:val="22"/>
          <w:szCs w:val="22"/>
          <w:lang w:eastAsia="bg-BG"/>
        </w:rPr>
        <w:t xml:space="preserve">The interest towards the announced Calls was greater than expected. Fourteen projects in total have been submitted within the deadline set. </w:t>
      </w:r>
      <w:r w:rsidR="002E41BB" w:rsidRPr="00067A91">
        <w:rPr>
          <w:rFonts w:asciiTheme="minorHAnsi" w:eastAsia="Times New Roman" w:hAnsiTheme="minorHAnsi"/>
          <w:sz w:val="22"/>
          <w:szCs w:val="22"/>
          <w:lang w:eastAsia="bg-BG"/>
        </w:rPr>
        <w:t>Ten</w:t>
      </w:r>
      <w:r w:rsidRPr="00067A91">
        <w:rPr>
          <w:rFonts w:asciiTheme="minorHAnsi" w:eastAsia="Times New Roman" w:hAnsiTheme="minorHAnsi"/>
          <w:sz w:val="22"/>
          <w:szCs w:val="22"/>
          <w:lang w:eastAsia="bg-BG"/>
        </w:rPr>
        <w:t xml:space="preserve"> projects </w:t>
      </w:r>
      <w:r w:rsidR="002E41BB" w:rsidRPr="00067A91">
        <w:rPr>
          <w:rFonts w:asciiTheme="minorHAnsi" w:eastAsia="Times New Roman" w:hAnsiTheme="minorHAnsi"/>
          <w:sz w:val="22"/>
          <w:szCs w:val="22"/>
          <w:lang w:eastAsia="bg-BG"/>
        </w:rPr>
        <w:t xml:space="preserve">in total </w:t>
      </w:r>
      <w:r w:rsidRPr="00067A91">
        <w:rPr>
          <w:rFonts w:asciiTheme="minorHAnsi" w:eastAsia="Times New Roman" w:hAnsiTheme="minorHAnsi"/>
          <w:sz w:val="22"/>
          <w:szCs w:val="22"/>
          <w:lang w:eastAsia="bg-BG"/>
        </w:rPr>
        <w:t>have been awarded grants based on external assessment</w:t>
      </w:r>
      <w:r w:rsidR="00A963FC" w:rsidRPr="00067A91">
        <w:rPr>
          <w:rFonts w:asciiTheme="minorHAnsi" w:eastAsia="Times New Roman" w:hAnsiTheme="minorHAnsi"/>
          <w:sz w:val="22"/>
          <w:szCs w:val="22"/>
          <w:lang w:eastAsia="bg-BG"/>
        </w:rPr>
        <w:t>, nine of which in the reporting period</w:t>
      </w:r>
      <w:r w:rsidRPr="00067A91">
        <w:rPr>
          <w:rFonts w:asciiTheme="minorHAnsi" w:eastAsia="Times New Roman" w:hAnsiTheme="minorHAnsi"/>
          <w:sz w:val="22"/>
          <w:szCs w:val="22"/>
          <w:lang w:eastAsia="bg-BG"/>
        </w:rPr>
        <w:t xml:space="preserve"> </w:t>
      </w:r>
      <w:r w:rsidR="002E41BB" w:rsidRPr="00067A91">
        <w:rPr>
          <w:rFonts w:asciiTheme="minorHAnsi" w:hAnsiTheme="minorHAnsi"/>
          <w:sz w:val="22"/>
          <w:szCs w:val="22"/>
          <w:lang w:val="en-US"/>
        </w:rPr>
        <w:t xml:space="preserve">- 7 under priority 1 (at the total amount of 204,131 Euro) and 3 under priority 2 (at the total amount of 85,094 Euro). </w:t>
      </w:r>
      <w:del w:id="122" w:author="Даниела Цонева" w:date="2015-10-13T09:15:00Z">
        <w:r w:rsidR="002E41BB" w:rsidRPr="00067A91" w:rsidDel="002548AC">
          <w:rPr>
            <w:rFonts w:asciiTheme="minorHAnsi" w:hAnsiTheme="minorHAnsi"/>
            <w:sz w:val="22"/>
            <w:szCs w:val="22"/>
            <w:lang w:val="en-US"/>
          </w:rPr>
          <w:delText xml:space="preserve">The first approved project was already under implementation since December 2014. </w:delText>
        </w:r>
      </w:del>
      <w:r w:rsidR="002E41BB" w:rsidRPr="00067A91">
        <w:rPr>
          <w:rFonts w:asciiTheme="minorHAnsi" w:hAnsiTheme="minorHAnsi"/>
          <w:sz w:val="22"/>
          <w:szCs w:val="22"/>
          <w:lang w:val="en-US"/>
        </w:rPr>
        <w:t>Implementation of all newly approved projects has also started and first technical and financial reports were submitted by project promoters.</w:t>
      </w:r>
      <w:r w:rsidR="007D5395">
        <w:rPr>
          <w:rFonts w:asciiTheme="minorHAnsi" w:hAnsiTheme="minorHAnsi"/>
          <w:sz w:val="22"/>
          <w:szCs w:val="22"/>
          <w:lang w:val="en-US"/>
        </w:rPr>
        <w:t xml:space="preserve"> </w:t>
      </w:r>
      <w:r w:rsidR="00A963FC" w:rsidRPr="00067A91">
        <w:rPr>
          <w:rFonts w:asciiTheme="minorHAnsi" w:eastAsia="Times New Roman" w:hAnsiTheme="minorHAnsi"/>
          <w:lang w:eastAsia="bg-BG"/>
        </w:rPr>
        <w:t xml:space="preserve">The list with approved projects is </w:t>
      </w:r>
      <w:r w:rsidR="00A963FC" w:rsidRPr="00CA6227">
        <w:rPr>
          <w:rFonts w:asciiTheme="minorHAnsi" w:eastAsia="Times New Roman" w:hAnsiTheme="minorHAnsi"/>
          <w:lang w:eastAsia="bg-BG"/>
        </w:rPr>
        <w:t xml:space="preserve">attached as </w:t>
      </w:r>
      <w:r w:rsidR="00A963FC" w:rsidRPr="00CA6227">
        <w:rPr>
          <w:rFonts w:asciiTheme="minorHAnsi" w:eastAsia="Times New Roman" w:hAnsiTheme="minorHAnsi"/>
          <w:i/>
          <w:lang w:eastAsia="bg-BG"/>
        </w:rPr>
        <w:t xml:space="preserve">Annex </w:t>
      </w:r>
      <w:r w:rsidR="003F1AD0" w:rsidRPr="00CA6227">
        <w:rPr>
          <w:rFonts w:asciiTheme="minorHAnsi" w:eastAsia="Times New Roman" w:hAnsiTheme="minorHAnsi"/>
          <w:i/>
          <w:lang w:eastAsia="bg-BG"/>
        </w:rPr>
        <w:t>4</w:t>
      </w:r>
      <w:r w:rsidR="00A963FC" w:rsidRPr="00CA6227">
        <w:rPr>
          <w:rFonts w:asciiTheme="minorHAnsi" w:eastAsia="Times New Roman" w:hAnsiTheme="minorHAnsi"/>
          <w:lang w:eastAsia="bg-BG"/>
        </w:rPr>
        <w:t xml:space="preserve"> to</w:t>
      </w:r>
      <w:r w:rsidR="00A963FC" w:rsidRPr="00067A91">
        <w:rPr>
          <w:rFonts w:asciiTheme="minorHAnsi" w:eastAsia="Times New Roman" w:hAnsiTheme="minorHAnsi"/>
          <w:lang w:eastAsia="bg-BG"/>
        </w:rPr>
        <w:t xml:space="preserve"> the report. </w:t>
      </w:r>
      <w:ins w:id="123" w:author="Даниела Цонева" w:date="2015-10-13T09:16:00Z">
        <w:r w:rsidR="002548AC">
          <w:rPr>
            <w:rFonts w:asciiTheme="minorHAnsi" w:eastAsia="Times New Roman" w:hAnsiTheme="minorHAnsi"/>
            <w:lang w:eastAsia="bg-BG"/>
          </w:rPr>
          <w:t xml:space="preserve"> </w:t>
        </w:r>
      </w:ins>
    </w:p>
    <w:p w:rsidR="00D331D5" w:rsidRPr="00067A91" w:rsidRDefault="00D331D5" w:rsidP="002548AC">
      <w:pPr>
        <w:pStyle w:val="Standard"/>
        <w:autoSpaceDE w:val="0"/>
        <w:jc w:val="both"/>
        <w:pPrChange w:id="124" w:author="Даниела Цонева" w:date="2015-10-13T09:16:00Z">
          <w:pPr>
            <w:autoSpaceDE w:val="0"/>
            <w:autoSpaceDN w:val="0"/>
            <w:adjustRightInd w:val="0"/>
            <w:spacing w:after="0" w:line="240" w:lineRule="auto"/>
            <w:jc w:val="both"/>
          </w:pPr>
        </w:pPrChange>
      </w:pPr>
      <w:r w:rsidRPr="00067A91">
        <w:t xml:space="preserve">Summaries of all projects supported under both priorities have been uploaded on NFP’s website </w:t>
      </w:r>
      <w:r w:rsidR="009317EB">
        <w:fldChar w:fldCharType="begin"/>
      </w:r>
      <w:r w:rsidR="009317EB">
        <w:instrText xml:space="preserve"> HYPERLINK "http://www.eeagrants.bg/en/2009-2014/projects" </w:instrText>
      </w:r>
      <w:r w:rsidR="009317EB">
        <w:fldChar w:fldCharType="separate"/>
      </w:r>
      <w:r w:rsidRPr="00067A91">
        <w:rPr>
          <w:color w:val="0000FF"/>
          <w:u w:val="single"/>
        </w:rPr>
        <w:t>http://www.eeagrants.bg/en/2009-2014/projects</w:t>
      </w:r>
      <w:r w:rsidR="009317EB">
        <w:rPr>
          <w:color w:val="0000FF"/>
          <w:u w:val="single"/>
        </w:rPr>
        <w:fldChar w:fldCharType="end"/>
      </w:r>
      <w:r w:rsidRPr="00067A91">
        <w:t xml:space="preserve"> .</w:t>
      </w:r>
    </w:p>
    <w:p w:rsidR="00D331D5" w:rsidRPr="00067A91" w:rsidRDefault="00D331D5" w:rsidP="00A23997">
      <w:pPr>
        <w:autoSpaceDE w:val="0"/>
        <w:autoSpaceDN w:val="0"/>
        <w:adjustRightInd w:val="0"/>
        <w:spacing w:after="0" w:line="240" w:lineRule="auto"/>
        <w:jc w:val="both"/>
        <w:rPr>
          <w:rFonts w:asciiTheme="minorHAnsi" w:eastAsia="Times New Roman" w:hAnsiTheme="minorHAnsi"/>
          <w:lang w:eastAsia="bg-BG"/>
        </w:rPr>
      </w:pPr>
    </w:p>
    <w:p w:rsidR="00D331D5" w:rsidRPr="00067A91" w:rsidRDefault="00D331D5" w:rsidP="00A23997">
      <w:pPr>
        <w:autoSpaceDE w:val="0"/>
        <w:autoSpaceDN w:val="0"/>
        <w:adjustRightInd w:val="0"/>
        <w:spacing w:after="0" w:line="240" w:lineRule="auto"/>
        <w:rPr>
          <w:rFonts w:asciiTheme="minorHAnsi" w:eastAsia="Times New Roman" w:hAnsiTheme="minorHAnsi"/>
          <w:b/>
          <w:i/>
          <w:color w:val="000000"/>
          <w:lang w:eastAsia="bg-BG"/>
        </w:rPr>
      </w:pPr>
      <w:r w:rsidRPr="00067A91">
        <w:rPr>
          <w:rFonts w:asciiTheme="minorHAnsi" w:eastAsia="Times New Roman" w:hAnsiTheme="minorHAnsi"/>
          <w:b/>
          <w:i/>
          <w:color w:val="000000"/>
          <w:lang w:eastAsia="bg-BG"/>
        </w:rPr>
        <w:t>Predefined initiatives in the area of Nuclear Energy Decommissioning (Priority 3)</w:t>
      </w:r>
      <w:r w:rsidRPr="00067A91">
        <w:rPr>
          <w:rFonts w:asciiTheme="minorHAnsi" w:eastAsia="Times New Roman" w:hAnsiTheme="minorHAnsi"/>
          <w:b/>
          <w:i/>
          <w:color w:val="000000"/>
          <w:lang w:eastAsia="bg-BG"/>
        </w:rPr>
        <w:br/>
      </w:r>
    </w:p>
    <w:p w:rsidR="00CA6227" w:rsidRPr="00436319" w:rsidRDefault="00CA6227" w:rsidP="00CA6227">
      <w:pPr>
        <w:spacing w:after="0" w:line="240" w:lineRule="auto"/>
        <w:jc w:val="both"/>
        <w:rPr>
          <w:rFonts w:asciiTheme="minorHAnsi" w:hAnsiTheme="minorHAnsi"/>
          <w:lang w:val="en-US"/>
        </w:rPr>
      </w:pPr>
      <w:del w:id="125" w:author="Даниела Цонева" w:date="2015-10-13T09:16:00Z">
        <w:r w:rsidRPr="00436319" w:rsidDel="002548AC">
          <w:rPr>
            <w:rFonts w:asciiTheme="minorHAnsi" w:hAnsiTheme="minorHAnsi"/>
            <w:lang w:val="en-US"/>
          </w:rPr>
          <w:delText>The initially approved Work plan for the implementation of the bilateral fund at national level (FBRNL) encompassed five priority areas of support with corresponding budget allocations.  The NFP announced calls for proposals under three of the priority areas (priorities 1 and 2, and the Unallocated funds) while p</w:delText>
        </w:r>
      </w:del>
      <w:ins w:id="126" w:author="Даниела Цонева" w:date="2015-10-13T09:16:00Z">
        <w:r w:rsidR="002548AC">
          <w:rPr>
            <w:rFonts w:asciiTheme="minorHAnsi" w:hAnsiTheme="minorHAnsi"/>
            <w:lang w:val="en-US"/>
          </w:rPr>
          <w:t>P</w:t>
        </w:r>
      </w:ins>
      <w:r w:rsidRPr="00436319">
        <w:rPr>
          <w:rFonts w:asciiTheme="minorHAnsi" w:hAnsiTheme="minorHAnsi"/>
          <w:lang w:val="en-US"/>
        </w:rPr>
        <w:t>riority 3 was intended as a pre-defined initiative in the field of nuclear decommissioning to be jointly realized between the Bulgarian Nuclear Regulatory Agency and the Norwegian radiation Protection Authority. Due to the impossibility of the project promoter and project partner to secure pre-financing of activities, the submitted project application was withdrawn and the priority area would be proposed to be cancelled.</w:t>
      </w:r>
    </w:p>
    <w:p w:rsidR="00CA6227" w:rsidRDefault="00CA6227" w:rsidP="00A23997">
      <w:pPr>
        <w:autoSpaceDE w:val="0"/>
        <w:autoSpaceDN w:val="0"/>
        <w:adjustRightInd w:val="0"/>
        <w:spacing w:after="0" w:line="240" w:lineRule="auto"/>
        <w:jc w:val="both"/>
        <w:rPr>
          <w:rFonts w:asciiTheme="minorHAnsi" w:eastAsia="Times New Roman" w:hAnsiTheme="minorHAnsi"/>
          <w:lang w:eastAsia="bg-BG"/>
        </w:rPr>
      </w:pPr>
    </w:p>
    <w:p w:rsidR="00D331D5" w:rsidRPr="00067A91" w:rsidRDefault="00D331D5" w:rsidP="00D331D5">
      <w:pPr>
        <w:spacing w:after="0" w:line="240" w:lineRule="auto"/>
        <w:jc w:val="both"/>
        <w:rPr>
          <w:rFonts w:asciiTheme="minorHAnsi" w:eastAsia="Times New Roman" w:hAnsiTheme="minorHAnsi"/>
          <w:b/>
          <w:i/>
          <w:color w:val="000000"/>
          <w:lang w:eastAsia="bg-BG"/>
        </w:rPr>
      </w:pPr>
      <w:r w:rsidRPr="00067A91">
        <w:rPr>
          <w:rFonts w:asciiTheme="minorHAnsi" w:eastAsia="Times New Roman" w:hAnsiTheme="minorHAnsi"/>
          <w:b/>
          <w:i/>
          <w:color w:val="000000"/>
          <w:lang w:eastAsia="bg-BG"/>
        </w:rPr>
        <w:t>Unallocated Fund for support of predefined activities that promote research partnerships, encourage regional activities on topics of bilateral importance and strengthen cooperation with intergovernmental organizations</w:t>
      </w:r>
    </w:p>
    <w:p w:rsidR="00D331D5" w:rsidRPr="00067A91" w:rsidRDefault="00D331D5" w:rsidP="00D331D5">
      <w:pPr>
        <w:spacing w:after="0" w:line="240" w:lineRule="auto"/>
        <w:jc w:val="both"/>
        <w:rPr>
          <w:rFonts w:asciiTheme="minorHAnsi" w:eastAsia="Times New Roman" w:hAnsiTheme="minorHAnsi"/>
        </w:rPr>
      </w:pPr>
    </w:p>
    <w:p w:rsidR="00D331D5" w:rsidDel="002548AC" w:rsidRDefault="00C97E34" w:rsidP="00D331D5">
      <w:pPr>
        <w:autoSpaceDE w:val="0"/>
        <w:autoSpaceDN w:val="0"/>
        <w:adjustRightInd w:val="0"/>
        <w:spacing w:after="0" w:line="240" w:lineRule="auto"/>
        <w:jc w:val="both"/>
        <w:rPr>
          <w:del w:id="127" w:author="Даниела Цонева" w:date="2015-10-13T09:13:00Z"/>
          <w:rFonts w:asciiTheme="minorHAnsi" w:eastAsia="Times New Roman" w:hAnsiTheme="minorHAnsi"/>
          <w:lang w:eastAsia="bg-BG"/>
        </w:rPr>
      </w:pPr>
      <w:del w:id="128" w:author="Даниела Цонева" w:date="2015-10-13T09:13:00Z">
        <w:r w:rsidRPr="00067A91" w:rsidDel="002548AC">
          <w:rPr>
            <w:rFonts w:asciiTheme="minorHAnsi" w:eastAsia="Times New Roman" w:hAnsiTheme="minorHAnsi"/>
            <w:lang w:eastAsia="bg-BG"/>
          </w:rPr>
          <w:delText xml:space="preserve">One </w:delText>
        </w:r>
        <w:r w:rsidR="00D331D5" w:rsidRPr="00067A91" w:rsidDel="002548AC">
          <w:rPr>
            <w:rFonts w:asciiTheme="minorHAnsi" w:eastAsia="Times New Roman" w:hAnsiTheme="minorHAnsi"/>
            <w:lang w:eastAsia="bg-BG"/>
          </w:rPr>
          <w:delText>project proposal „White Snow – Black Sea, the ARTS Can Reduce the Hate Speech“</w:delText>
        </w:r>
        <w:r w:rsidRPr="00067A91" w:rsidDel="002548AC">
          <w:rPr>
            <w:rFonts w:asciiTheme="minorHAnsi" w:eastAsia="Times New Roman" w:hAnsiTheme="minorHAnsi"/>
            <w:lang w:eastAsia="bg-BG"/>
          </w:rPr>
          <w:delText xml:space="preserve"> s</w:delText>
        </w:r>
        <w:r w:rsidR="00D331D5" w:rsidRPr="00067A91" w:rsidDel="002548AC">
          <w:rPr>
            <w:rFonts w:asciiTheme="minorHAnsi" w:eastAsia="Times New Roman" w:hAnsiTheme="minorHAnsi"/>
            <w:lang w:eastAsia="bg-BG"/>
          </w:rPr>
          <w:delText xml:space="preserve">ubmitted by the Secondary School </w:delText>
        </w:r>
        <w:r w:rsidR="00D331D5" w:rsidRPr="00067A91" w:rsidDel="002548AC">
          <w:rPr>
            <w:rFonts w:asciiTheme="minorHAnsi" w:eastAsia="Times New Roman" w:hAnsiTheme="minorHAnsi"/>
            <w:i/>
            <w:lang w:eastAsia="bg-BG"/>
          </w:rPr>
          <w:delText>Vladimir Dimitrov – the Master</w:delText>
        </w:r>
        <w:r w:rsidR="00D331D5" w:rsidRPr="00067A91" w:rsidDel="002548AC">
          <w:rPr>
            <w:rFonts w:asciiTheme="minorHAnsi" w:eastAsia="Times New Roman" w:hAnsiTheme="minorHAnsi"/>
            <w:lang w:eastAsia="bg-BG"/>
          </w:rPr>
          <w:delText xml:space="preserve">, Kardzhali, </w:delText>
        </w:r>
        <w:r w:rsidRPr="00067A91" w:rsidDel="002548AC">
          <w:rPr>
            <w:rFonts w:asciiTheme="minorHAnsi" w:eastAsia="Times New Roman" w:hAnsiTheme="minorHAnsi"/>
            <w:lang w:eastAsia="bg-BG"/>
          </w:rPr>
          <w:delText xml:space="preserve">was rejected by the </w:delText>
        </w:r>
        <w:r w:rsidR="00D331D5" w:rsidRPr="00067A91" w:rsidDel="002548AC">
          <w:rPr>
            <w:rFonts w:asciiTheme="minorHAnsi" w:eastAsia="Times New Roman" w:hAnsiTheme="minorHAnsi"/>
            <w:lang w:eastAsia="bg-BG"/>
          </w:rPr>
          <w:delText xml:space="preserve">Evaluation Committee (EC) </w:delText>
        </w:r>
        <w:r w:rsidRPr="00067A91" w:rsidDel="002548AC">
          <w:rPr>
            <w:rFonts w:asciiTheme="minorHAnsi" w:eastAsia="Times New Roman" w:hAnsiTheme="minorHAnsi"/>
            <w:lang w:eastAsia="bg-BG"/>
          </w:rPr>
          <w:delText xml:space="preserve">due to insufficient quality of presentation of </w:delText>
        </w:r>
        <w:r w:rsidR="00D331D5" w:rsidRPr="00067A91" w:rsidDel="002548AC">
          <w:rPr>
            <w:rFonts w:asciiTheme="minorHAnsi" w:eastAsia="Times New Roman" w:hAnsiTheme="minorHAnsi"/>
            <w:lang w:eastAsia="bg-BG"/>
          </w:rPr>
          <w:delText xml:space="preserve">the project idea </w:delText>
        </w:r>
        <w:r w:rsidRPr="00067A91" w:rsidDel="002548AC">
          <w:rPr>
            <w:rFonts w:asciiTheme="minorHAnsi" w:eastAsia="Times New Roman" w:hAnsiTheme="minorHAnsi"/>
            <w:lang w:eastAsia="bg-BG"/>
          </w:rPr>
          <w:delText xml:space="preserve">and low potential of the envisaged </w:delText>
        </w:r>
        <w:r w:rsidR="00D331D5" w:rsidRPr="00067A91" w:rsidDel="002548AC">
          <w:rPr>
            <w:rFonts w:asciiTheme="minorHAnsi" w:eastAsia="Times New Roman" w:hAnsiTheme="minorHAnsi"/>
            <w:lang w:eastAsia="bg-BG"/>
          </w:rPr>
          <w:delText xml:space="preserve"> partnership for delivering and making use of donors’ knowledge and experience. </w:delText>
        </w:r>
      </w:del>
    </w:p>
    <w:p w:rsidR="00D12BC3" w:rsidRPr="00067A91" w:rsidDel="002548AC" w:rsidRDefault="00D12BC3" w:rsidP="00D331D5">
      <w:pPr>
        <w:autoSpaceDE w:val="0"/>
        <w:autoSpaceDN w:val="0"/>
        <w:adjustRightInd w:val="0"/>
        <w:spacing w:after="0" w:line="240" w:lineRule="auto"/>
        <w:jc w:val="both"/>
        <w:rPr>
          <w:del w:id="129" w:author="Даниела Цонева" w:date="2015-10-13T09:13:00Z"/>
          <w:rFonts w:asciiTheme="minorHAnsi" w:eastAsia="Times New Roman" w:hAnsiTheme="minorHAnsi"/>
          <w:lang w:eastAsia="bg-BG"/>
        </w:rPr>
      </w:pPr>
    </w:p>
    <w:p w:rsidR="00D12BC3" w:rsidRPr="00D12BC3" w:rsidDel="00275D32" w:rsidRDefault="00D12BC3" w:rsidP="00D12BC3">
      <w:pPr>
        <w:autoSpaceDE w:val="0"/>
        <w:spacing w:after="0" w:line="240" w:lineRule="auto"/>
        <w:contextualSpacing/>
        <w:jc w:val="both"/>
        <w:rPr>
          <w:del w:id="130" w:author="Даниела Цонева" w:date="2015-10-13T09:18:00Z"/>
          <w:rFonts w:asciiTheme="minorHAnsi" w:hAnsiTheme="minorHAnsi"/>
          <w:lang w:val="en-US"/>
        </w:rPr>
      </w:pPr>
      <w:r w:rsidRPr="00D12BC3">
        <w:rPr>
          <w:rFonts w:asciiTheme="minorHAnsi" w:hAnsiTheme="minorHAnsi"/>
          <w:lang w:val="en-US"/>
        </w:rPr>
        <w:t xml:space="preserve">Project entitled </w:t>
      </w:r>
      <w:r w:rsidRPr="00D12BC3">
        <w:rPr>
          <w:rFonts w:asciiTheme="minorHAnsi" w:hAnsiTheme="minorHAnsi"/>
          <w:i/>
          <w:iCs/>
          <w:lang w:val="en-US"/>
        </w:rPr>
        <w:t xml:space="preserve">Cultural heritage counts. Bulgarian-Norwegian cooperation to address common challenges and opportunities in preserving and revitalizing cultural heritage </w:t>
      </w:r>
      <w:r w:rsidRPr="00D12BC3">
        <w:rPr>
          <w:rFonts w:asciiTheme="minorHAnsi" w:hAnsiTheme="minorHAnsi"/>
          <w:lang w:val="en-US"/>
        </w:rPr>
        <w:t>has been submitted by the Royal Norwegian Embassy in Sofia. Partner institutions are the Norwegian Institute for Cultural Heritage Research, UNESCO, Embassy of Cypros to Bulgaria, Ministry of Culture and Ministry of Interior. Project budget is to the amount of 15770 EUR. Project activities include two conferences held on 16-17 September 2015 in Sofia, i.e.:</w:t>
      </w:r>
    </w:p>
    <w:p w:rsidR="00D12BC3" w:rsidRPr="00D12BC3" w:rsidDel="00275D32" w:rsidRDefault="00275D32" w:rsidP="00275D32">
      <w:pPr>
        <w:autoSpaceDE w:val="0"/>
        <w:spacing w:after="0" w:line="240" w:lineRule="auto"/>
        <w:contextualSpacing/>
        <w:jc w:val="both"/>
        <w:rPr>
          <w:del w:id="131" w:author="Даниела Цонева" w:date="2015-10-13T09:18:00Z"/>
          <w:rFonts w:asciiTheme="minorHAnsi" w:hAnsiTheme="minorHAnsi"/>
          <w:lang w:val="en-US" w:eastAsia="bg-BG"/>
        </w:rPr>
        <w:pPrChange w:id="132" w:author="Даниела Цонева" w:date="2015-10-13T09:18:00Z">
          <w:pPr>
            <w:numPr>
              <w:numId w:val="37"/>
            </w:numPr>
            <w:autoSpaceDE w:val="0"/>
            <w:spacing w:after="0" w:line="240" w:lineRule="auto"/>
            <w:ind w:left="720" w:hanging="360"/>
            <w:contextualSpacing/>
            <w:jc w:val="both"/>
          </w:pPr>
        </w:pPrChange>
      </w:pPr>
      <w:ins w:id="133" w:author="Даниела Цонева" w:date="2015-10-13T09:18:00Z">
        <w:r>
          <w:rPr>
            <w:rFonts w:asciiTheme="minorHAnsi" w:hAnsiTheme="minorHAnsi"/>
          </w:rPr>
          <w:t xml:space="preserve"> </w:t>
        </w:r>
      </w:ins>
      <w:r w:rsidR="00D12BC3" w:rsidRPr="00D12BC3">
        <w:rPr>
          <w:rFonts w:asciiTheme="minorHAnsi" w:hAnsiTheme="minorHAnsi"/>
        </w:rPr>
        <w:t>Conference “Fighting the looting of Syria’s cultural heritage”</w:t>
      </w:r>
      <w:r w:rsidR="00D12BC3" w:rsidRPr="00D12BC3">
        <w:rPr>
          <w:rFonts w:asciiTheme="minorHAnsi" w:hAnsiTheme="minorHAnsi"/>
          <w:lang w:val="en-US"/>
        </w:rPr>
        <w:t xml:space="preserve"> and </w:t>
      </w:r>
    </w:p>
    <w:p w:rsidR="00D12BC3" w:rsidRPr="00D12BC3" w:rsidDel="00275D32" w:rsidRDefault="00D12BC3" w:rsidP="00275D32">
      <w:pPr>
        <w:autoSpaceDE w:val="0"/>
        <w:spacing w:after="0" w:line="240" w:lineRule="auto"/>
        <w:contextualSpacing/>
        <w:jc w:val="both"/>
        <w:rPr>
          <w:del w:id="134" w:author="Даниела Цонева" w:date="2015-10-13T09:18:00Z"/>
          <w:rFonts w:asciiTheme="minorHAnsi" w:hAnsiTheme="minorHAnsi"/>
          <w:lang w:val="en-US" w:eastAsia="bg-BG"/>
        </w:rPr>
        <w:pPrChange w:id="135" w:author="Даниела Цонева" w:date="2015-10-13T09:18:00Z">
          <w:pPr>
            <w:numPr>
              <w:numId w:val="37"/>
            </w:numPr>
            <w:autoSpaceDE w:val="0"/>
            <w:spacing w:after="0" w:line="240" w:lineRule="auto"/>
            <w:ind w:left="720" w:hanging="360"/>
            <w:contextualSpacing/>
            <w:jc w:val="both"/>
          </w:pPr>
        </w:pPrChange>
      </w:pPr>
      <w:r w:rsidRPr="00D12BC3">
        <w:rPr>
          <w:rFonts w:asciiTheme="minorHAnsi" w:hAnsiTheme="minorHAnsi"/>
        </w:rPr>
        <w:t>Conference “Cultural heritage for economic and social development in Bulgaria</w:t>
      </w:r>
      <w:ins w:id="136" w:author="Даниела Цонева" w:date="2015-10-13T09:18:00Z">
        <w:r w:rsidR="00275D32">
          <w:rPr>
            <w:rFonts w:asciiTheme="minorHAnsi" w:hAnsiTheme="minorHAnsi"/>
          </w:rPr>
          <w:t>.</w:t>
        </w:r>
        <w:r w:rsidR="00275D32">
          <w:rPr>
            <w:rFonts w:asciiTheme="minorHAnsi" w:hAnsiTheme="minorHAnsi"/>
            <w:lang w:val="en-US"/>
          </w:rPr>
          <w:t xml:space="preserve"> </w:t>
        </w:r>
      </w:ins>
    </w:p>
    <w:p w:rsidR="00D12BC3" w:rsidRPr="00D12BC3" w:rsidRDefault="00D12BC3" w:rsidP="00275D32">
      <w:pPr>
        <w:autoSpaceDE w:val="0"/>
        <w:spacing w:after="0" w:line="240" w:lineRule="auto"/>
        <w:contextualSpacing/>
        <w:jc w:val="both"/>
        <w:rPr>
          <w:rFonts w:asciiTheme="minorHAnsi" w:hAnsiTheme="minorHAnsi"/>
          <w:lang w:val="en-US"/>
        </w:rPr>
        <w:pPrChange w:id="137" w:author="Даниела Цонева" w:date="2015-10-13T09:18:00Z">
          <w:pPr>
            <w:spacing w:after="0" w:line="240" w:lineRule="auto"/>
          </w:pPr>
        </w:pPrChange>
      </w:pPr>
      <w:r w:rsidRPr="00D12BC3">
        <w:rPr>
          <w:rFonts w:asciiTheme="minorHAnsi" w:hAnsiTheme="minorHAnsi"/>
          <w:lang w:val="en-US"/>
        </w:rPr>
        <w:t>The NFP has requested the FMO approva</w:t>
      </w:r>
      <w:r w:rsidR="007D5395">
        <w:rPr>
          <w:rFonts w:asciiTheme="minorHAnsi" w:hAnsiTheme="minorHAnsi"/>
          <w:lang w:val="en-US"/>
        </w:rPr>
        <w:t>l of the abovementioned project</w:t>
      </w:r>
      <w:r w:rsidRPr="00D12BC3">
        <w:rPr>
          <w:rFonts w:asciiTheme="minorHAnsi" w:hAnsiTheme="minorHAnsi"/>
          <w:lang w:val="en-US"/>
        </w:rPr>
        <w:t>.  </w:t>
      </w:r>
    </w:p>
    <w:p w:rsidR="00D331D5" w:rsidRPr="00D12BC3" w:rsidRDefault="00D331D5" w:rsidP="00D331D5">
      <w:pPr>
        <w:autoSpaceDE w:val="0"/>
        <w:autoSpaceDN w:val="0"/>
        <w:adjustRightInd w:val="0"/>
        <w:spacing w:after="0" w:line="240" w:lineRule="auto"/>
        <w:jc w:val="both"/>
        <w:rPr>
          <w:rFonts w:asciiTheme="minorHAnsi" w:eastAsia="Times New Roman" w:hAnsiTheme="minorHAnsi"/>
          <w:lang w:eastAsia="bg-BG"/>
        </w:rPr>
      </w:pPr>
    </w:p>
    <w:p w:rsidR="00D331D5" w:rsidRPr="00067A91" w:rsidRDefault="00D12BC3" w:rsidP="00D331D5">
      <w:pPr>
        <w:autoSpaceDE w:val="0"/>
        <w:autoSpaceDN w:val="0"/>
        <w:adjustRightInd w:val="0"/>
        <w:spacing w:after="0" w:line="240" w:lineRule="auto"/>
        <w:jc w:val="both"/>
        <w:rPr>
          <w:rFonts w:asciiTheme="minorHAnsi" w:eastAsia="Times New Roman" w:hAnsiTheme="minorHAnsi"/>
          <w:lang w:eastAsia="bg-BG"/>
        </w:rPr>
      </w:pPr>
      <w:r>
        <w:rPr>
          <w:rFonts w:asciiTheme="minorHAnsi" w:eastAsia="Times New Roman" w:hAnsiTheme="minorHAnsi"/>
          <w:lang w:eastAsia="bg-BG"/>
        </w:rPr>
        <w:t xml:space="preserve">A </w:t>
      </w:r>
      <w:r w:rsidR="00D331D5" w:rsidRPr="00067A91">
        <w:rPr>
          <w:rFonts w:asciiTheme="minorHAnsi" w:eastAsia="Times New Roman" w:hAnsiTheme="minorHAnsi"/>
          <w:lang w:eastAsia="bg-BG"/>
        </w:rPr>
        <w:t>project proposal entitled “Strengthening the Capacity of the Bulgarian Ombudsman for Independent Child Rights Monitoring and Child Rights Promotion” has been submitted by UNICEF CO Bulgaria. Project partners are the Bulgarian Ombudsman, the Norwegian Ombudsman for Children, the UNICEF National Committee Norway.  The project aims to enhance the capacity of the Bulgarian Ombudsman to independently monitor, protect and promote the rights and interests of children in Bulgaria through the exchange of experience with the Norwegian Ombudsman for Children. Project implementation is planned for 12 months and the grant requested is</w:t>
      </w:r>
      <w:r w:rsidR="00197CBF">
        <w:rPr>
          <w:rFonts w:asciiTheme="minorHAnsi" w:eastAsia="Times New Roman" w:hAnsiTheme="minorHAnsi"/>
          <w:lang w:eastAsia="bg-BG"/>
        </w:rPr>
        <w:t xml:space="preserve"> to the amount of 66 000 euro. </w:t>
      </w:r>
      <w:r w:rsidR="00D331D5" w:rsidRPr="00067A91">
        <w:rPr>
          <w:rFonts w:asciiTheme="minorHAnsi" w:eastAsia="Times New Roman" w:hAnsiTheme="minorHAnsi"/>
          <w:lang w:eastAsia="bg-BG"/>
        </w:rPr>
        <w:t xml:space="preserve">The project proposal </w:t>
      </w:r>
      <w:r w:rsidR="00197CBF">
        <w:rPr>
          <w:rFonts w:asciiTheme="minorHAnsi" w:eastAsia="Times New Roman" w:hAnsiTheme="minorHAnsi"/>
          <w:lang w:eastAsia="bg-BG"/>
        </w:rPr>
        <w:t>was</w:t>
      </w:r>
      <w:r w:rsidR="00D331D5" w:rsidRPr="00067A91">
        <w:rPr>
          <w:rFonts w:asciiTheme="minorHAnsi" w:eastAsia="Times New Roman" w:hAnsiTheme="minorHAnsi"/>
          <w:lang w:eastAsia="bg-BG"/>
        </w:rPr>
        <w:t xml:space="preserve"> reviewed by NFP experts and comments provided. The revised project proposal is expected.</w:t>
      </w:r>
    </w:p>
    <w:p w:rsidR="00D331D5" w:rsidRPr="00067A91" w:rsidRDefault="00D331D5" w:rsidP="00D331D5">
      <w:pPr>
        <w:shd w:val="clear" w:color="auto" w:fill="FFFFFF"/>
        <w:spacing w:after="0" w:line="240" w:lineRule="auto"/>
        <w:ind w:left="720"/>
        <w:contextualSpacing/>
        <w:jc w:val="both"/>
        <w:textAlignment w:val="top"/>
        <w:rPr>
          <w:rFonts w:asciiTheme="minorHAnsi" w:eastAsia="Times New Roman" w:hAnsiTheme="minorHAnsi"/>
          <w:b/>
          <w:i/>
          <w:lang w:eastAsia="bg-BG"/>
        </w:rPr>
      </w:pPr>
    </w:p>
    <w:p w:rsidR="00D331D5" w:rsidRPr="00067A91" w:rsidRDefault="00D331D5" w:rsidP="00D331D5">
      <w:pPr>
        <w:shd w:val="clear" w:color="auto" w:fill="FFFFFF"/>
        <w:spacing w:after="0" w:line="240" w:lineRule="auto"/>
        <w:contextualSpacing/>
        <w:jc w:val="both"/>
        <w:textAlignment w:val="top"/>
        <w:rPr>
          <w:rFonts w:asciiTheme="minorHAnsi" w:eastAsia="Times New Roman" w:hAnsiTheme="minorHAnsi"/>
          <w:b/>
          <w:i/>
          <w:lang w:eastAsia="bg-BG"/>
        </w:rPr>
      </w:pPr>
      <w:r w:rsidRPr="00067A91">
        <w:rPr>
          <w:rFonts w:asciiTheme="minorHAnsi" w:eastAsia="Times New Roman" w:hAnsiTheme="minorHAnsi"/>
          <w:b/>
          <w:i/>
          <w:lang w:eastAsia="bg-BG"/>
        </w:rPr>
        <w:t>Travel Support for participation in seminars, workshops, etc., within all programme areas under the EEA FM and NFM 2009-2014</w:t>
      </w:r>
    </w:p>
    <w:p w:rsidR="00D331D5" w:rsidRPr="00067A91" w:rsidRDefault="00D331D5" w:rsidP="00D331D5">
      <w:pPr>
        <w:shd w:val="clear" w:color="auto" w:fill="FFFFFF"/>
        <w:spacing w:after="0" w:line="240" w:lineRule="auto"/>
        <w:contextualSpacing/>
        <w:jc w:val="both"/>
        <w:textAlignment w:val="top"/>
        <w:rPr>
          <w:rFonts w:asciiTheme="minorHAnsi" w:eastAsia="Times New Roman" w:hAnsiTheme="minorHAnsi"/>
          <w:lang w:eastAsia="bg-BG"/>
        </w:rPr>
      </w:pPr>
    </w:p>
    <w:p w:rsidR="00D331D5" w:rsidRPr="00067A91" w:rsidDel="00275D32" w:rsidRDefault="00D331D5" w:rsidP="00D331D5">
      <w:pPr>
        <w:shd w:val="clear" w:color="auto" w:fill="FFFFFF"/>
        <w:spacing w:after="0" w:line="240" w:lineRule="auto"/>
        <w:contextualSpacing/>
        <w:jc w:val="both"/>
        <w:textAlignment w:val="top"/>
        <w:rPr>
          <w:del w:id="138" w:author="Даниела Цонева" w:date="2015-10-13T09:20:00Z"/>
          <w:rFonts w:asciiTheme="minorHAnsi" w:eastAsia="Times New Roman" w:hAnsiTheme="minorHAnsi"/>
          <w:lang w:eastAsia="bg-BG"/>
        </w:rPr>
      </w:pPr>
      <w:r w:rsidRPr="00067A91">
        <w:rPr>
          <w:rFonts w:asciiTheme="minorHAnsi" w:eastAsia="Times New Roman" w:hAnsiTheme="minorHAnsi"/>
          <w:lang w:eastAsia="bg-BG"/>
        </w:rPr>
        <w:t xml:space="preserve">During the period under review </w:t>
      </w:r>
      <w:r w:rsidR="00135000" w:rsidRPr="00067A91">
        <w:rPr>
          <w:rFonts w:asciiTheme="minorHAnsi" w:eastAsia="Times New Roman" w:hAnsiTheme="minorHAnsi"/>
          <w:lang w:eastAsia="bg-BG"/>
        </w:rPr>
        <w:t xml:space="preserve">one </w:t>
      </w:r>
      <w:r w:rsidRPr="00067A91">
        <w:rPr>
          <w:rFonts w:asciiTheme="minorHAnsi" w:eastAsia="Times New Roman" w:hAnsiTheme="minorHAnsi"/>
          <w:lang w:eastAsia="bg-BG"/>
        </w:rPr>
        <w:t xml:space="preserve">initiative </w:t>
      </w:r>
      <w:r w:rsidR="00135000" w:rsidRPr="00067A91">
        <w:rPr>
          <w:rFonts w:asciiTheme="minorHAnsi" w:eastAsia="Times New Roman" w:hAnsiTheme="minorHAnsi"/>
          <w:lang w:eastAsia="bg-BG"/>
        </w:rPr>
        <w:t>was</w:t>
      </w:r>
      <w:r w:rsidRPr="00067A91">
        <w:rPr>
          <w:rFonts w:asciiTheme="minorHAnsi" w:eastAsia="Times New Roman" w:hAnsiTheme="minorHAnsi"/>
          <w:lang w:eastAsia="bg-BG"/>
        </w:rPr>
        <w:t xml:space="preserve"> supported under the Travel Support Scheme</w:t>
      </w:r>
      <w:ins w:id="139" w:author="Даниела Цонева" w:date="2015-10-13T09:20:00Z">
        <w:r w:rsidR="00275D32">
          <w:rPr>
            <w:rFonts w:asciiTheme="minorHAnsi" w:eastAsia="Times New Roman" w:hAnsiTheme="minorHAnsi"/>
            <w:lang w:eastAsia="bg-BG"/>
          </w:rPr>
          <w:t xml:space="preserve"> – participation of a Bulgarian representative </w:t>
        </w:r>
      </w:ins>
      <w:del w:id="140" w:author="Даниела Цонева" w:date="2015-10-13T09:20:00Z">
        <w:r w:rsidRPr="00067A91" w:rsidDel="00275D32">
          <w:rPr>
            <w:rFonts w:asciiTheme="minorHAnsi" w:eastAsia="Times New Roman" w:hAnsiTheme="minorHAnsi"/>
            <w:lang w:eastAsia="bg-BG"/>
          </w:rPr>
          <w:delText>.</w:delText>
        </w:r>
      </w:del>
    </w:p>
    <w:p w:rsidR="00D331D5" w:rsidRPr="00067A91" w:rsidRDefault="00D331D5" w:rsidP="00D331D5">
      <w:pPr>
        <w:shd w:val="clear" w:color="auto" w:fill="FFFFFF"/>
        <w:spacing w:after="0" w:line="240" w:lineRule="auto"/>
        <w:contextualSpacing/>
        <w:jc w:val="both"/>
        <w:textAlignment w:val="top"/>
        <w:rPr>
          <w:rFonts w:asciiTheme="minorHAnsi" w:eastAsia="Times New Roman" w:hAnsiTheme="minorHAnsi"/>
          <w:lang w:eastAsia="bg-BG"/>
        </w:rPr>
      </w:pPr>
      <w:del w:id="141" w:author="Даниела Цонева" w:date="2015-10-13T09:21:00Z">
        <w:r w:rsidRPr="00067A91" w:rsidDel="00275D32">
          <w:rPr>
            <w:rFonts w:asciiTheme="minorHAnsi" w:eastAsia="Times New Roman" w:hAnsiTheme="minorHAnsi"/>
            <w:lang w:eastAsia="bg-BG"/>
          </w:rPr>
          <w:delText>Prof. Radoslav Nakov, member of the ProGeo Executive Committee, director of the Geological Institute of Bulgarian Academy of Sciences attended the</w:delText>
        </w:r>
      </w:del>
      <w:ins w:id="142" w:author="Даниела Цонева" w:date="2015-10-13T09:21:00Z">
        <w:r w:rsidR="00275D32">
          <w:rPr>
            <w:rFonts w:asciiTheme="minorHAnsi" w:eastAsia="Times New Roman" w:hAnsiTheme="minorHAnsi"/>
            <w:lang w:eastAsia="bg-BG"/>
          </w:rPr>
          <w:t>in the</w:t>
        </w:r>
      </w:ins>
      <w:r w:rsidRPr="00067A91">
        <w:rPr>
          <w:rFonts w:asciiTheme="minorHAnsi" w:eastAsia="Times New Roman" w:hAnsiTheme="minorHAnsi"/>
          <w:lang w:eastAsia="bg-BG"/>
        </w:rPr>
        <w:t xml:space="preserve"> ProGEO Symposium</w:t>
      </w:r>
      <w:ins w:id="143" w:author="Даниела Цонева" w:date="2015-10-13T09:21:00Z">
        <w:r w:rsidR="00275D32">
          <w:rPr>
            <w:rFonts w:asciiTheme="minorHAnsi" w:eastAsia="Times New Roman" w:hAnsiTheme="minorHAnsi"/>
            <w:lang w:eastAsia="bg-BG"/>
          </w:rPr>
          <w:t xml:space="preserve"> </w:t>
        </w:r>
        <w:r w:rsidR="00275D32" w:rsidRPr="00067A91">
          <w:rPr>
            <w:rFonts w:asciiTheme="minorHAnsi" w:eastAsia="Times New Roman" w:hAnsiTheme="minorHAnsi"/>
            <w:lang w:eastAsia="bg-BG"/>
          </w:rPr>
          <w:t>“Geoconservation Strategies in a changing world”</w:t>
        </w:r>
      </w:ins>
      <w:r w:rsidRPr="00067A91">
        <w:rPr>
          <w:rFonts w:asciiTheme="minorHAnsi" w:eastAsia="Times New Roman" w:hAnsiTheme="minorHAnsi"/>
          <w:lang w:eastAsia="bg-BG"/>
        </w:rPr>
        <w:t xml:space="preserve"> </w:t>
      </w:r>
      <w:del w:id="144" w:author="Даниела Цонева" w:date="2015-10-13T09:21:00Z">
        <w:r w:rsidRPr="00067A91" w:rsidDel="00275D32">
          <w:rPr>
            <w:rFonts w:asciiTheme="minorHAnsi" w:eastAsia="Times New Roman" w:hAnsiTheme="minorHAnsi"/>
            <w:lang w:eastAsia="bg-BG"/>
          </w:rPr>
          <w:delText xml:space="preserve">2015 </w:delText>
        </w:r>
      </w:del>
      <w:ins w:id="145" w:author="Даниела Цонева" w:date="2015-10-13T09:21:00Z">
        <w:r w:rsidR="00275D32">
          <w:rPr>
            <w:rFonts w:asciiTheme="minorHAnsi" w:eastAsia="Times New Roman" w:hAnsiTheme="minorHAnsi"/>
            <w:lang w:eastAsia="bg-BG"/>
          </w:rPr>
          <w:t xml:space="preserve">held </w:t>
        </w:r>
      </w:ins>
      <w:r w:rsidRPr="00067A91">
        <w:rPr>
          <w:rFonts w:asciiTheme="minorHAnsi" w:eastAsia="Times New Roman" w:hAnsiTheme="minorHAnsi"/>
          <w:lang w:eastAsia="bg-BG"/>
        </w:rPr>
        <w:t>in Reykjavik, Iceland</w:t>
      </w:r>
      <w:ins w:id="146" w:author="Даниела Цонева" w:date="2015-10-13T09:21:00Z">
        <w:r w:rsidR="00275D32">
          <w:rPr>
            <w:rFonts w:asciiTheme="minorHAnsi" w:eastAsia="Times New Roman" w:hAnsiTheme="minorHAnsi"/>
            <w:lang w:eastAsia="bg-BG"/>
          </w:rPr>
          <w:t xml:space="preserve">. </w:t>
        </w:r>
      </w:ins>
      <w:del w:id="147" w:author="Даниела Цонева" w:date="2015-10-13T09:21:00Z">
        <w:r w:rsidRPr="00067A91" w:rsidDel="00275D32">
          <w:rPr>
            <w:rFonts w:asciiTheme="minorHAnsi" w:eastAsia="Times New Roman" w:hAnsiTheme="minorHAnsi"/>
            <w:lang w:eastAsia="bg-BG"/>
          </w:rPr>
          <w:delText xml:space="preserve">, September 8-12, 2015. The theme of the Symposium is “Geoconservation Strategies in a changing world”. </w:delText>
        </w:r>
      </w:del>
      <w:r w:rsidRPr="00067A91">
        <w:rPr>
          <w:rFonts w:asciiTheme="minorHAnsi" w:eastAsia="Times New Roman" w:hAnsiTheme="minorHAnsi"/>
          <w:lang w:eastAsia="bg-BG"/>
        </w:rPr>
        <w:t xml:space="preserve">The Bulgarian representative has presented a paper at the Symposium and has participated in the General Assembly during the Symposium. </w:t>
      </w:r>
    </w:p>
    <w:p w:rsidR="00135000" w:rsidRPr="00067A91" w:rsidRDefault="00135000" w:rsidP="00D331D5">
      <w:pPr>
        <w:shd w:val="clear" w:color="auto" w:fill="FFFFFF"/>
        <w:spacing w:after="0" w:line="240" w:lineRule="auto"/>
        <w:contextualSpacing/>
        <w:jc w:val="both"/>
        <w:textAlignment w:val="top"/>
        <w:rPr>
          <w:rFonts w:asciiTheme="minorHAnsi" w:eastAsia="Times New Roman" w:hAnsiTheme="minorHAnsi"/>
          <w:lang w:eastAsia="bg-BG"/>
        </w:rPr>
      </w:pPr>
    </w:p>
    <w:p w:rsidR="006F7AEE" w:rsidRPr="00067A91" w:rsidRDefault="006F7AEE" w:rsidP="006F7AEE">
      <w:pPr>
        <w:pStyle w:val="Standard"/>
        <w:autoSpaceDE w:val="0"/>
        <w:jc w:val="both"/>
        <w:rPr>
          <w:rFonts w:asciiTheme="minorHAnsi" w:hAnsiTheme="minorHAnsi"/>
          <w:i/>
          <w:sz w:val="22"/>
          <w:szCs w:val="22"/>
          <w:u w:val="single"/>
          <w:lang w:val="en-US"/>
        </w:rPr>
      </w:pPr>
      <w:r w:rsidRPr="00067A91">
        <w:rPr>
          <w:rFonts w:asciiTheme="minorHAnsi" w:hAnsiTheme="minorHAnsi"/>
          <w:i/>
          <w:sz w:val="22"/>
          <w:szCs w:val="22"/>
          <w:u w:val="single"/>
          <w:lang w:val="en-US"/>
        </w:rPr>
        <w:t>Reallocation of funds</w:t>
      </w:r>
    </w:p>
    <w:p w:rsidR="006F7AEE" w:rsidRPr="00067A91" w:rsidRDefault="006F7AEE" w:rsidP="006F7AEE">
      <w:pPr>
        <w:pStyle w:val="Standard"/>
        <w:autoSpaceDE w:val="0"/>
        <w:jc w:val="both"/>
        <w:rPr>
          <w:rFonts w:asciiTheme="minorHAnsi" w:hAnsiTheme="minorHAnsi"/>
          <w:sz w:val="22"/>
          <w:szCs w:val="22"/>
          <w:lang w:val="en-US" w:eastAsia="bg-BG"/>
        </w:rPr>
      </w:pPr>
      <w:r w:rsidRPr="00067A91">
        <w:rPr>
          <w:rFonts w:asciiTheme="minorHAnsi" w:hAnsiTheme="minorHAnsi"/>
          <w:sz w:val="22"/>
          <w:szCs w:val="22"/>
          <w:lang w:val="en-US"/>
        </w:rPr>
        <w:t>The initially approved Work plan for the implementation of the bilateral fund at national level (FBRNL) encompassed five priority areas of support with corresponding budget allocations.  The NFP announced calls for proposals under three of the priority areas (priorities 1 and 2, and the Unallocated funds) while priority 3 was intended as a pre-defined initiative in the field of nuclear decommissioning to be jointly realized between the Bulgarian Nuclear Regulatory Agency and the Norwegian radiation Protection Authority. Due to the impossibility of the project promoter and project partner to secure pre-financing of activities, the submitted project application was withdrawn and the priority area would be proposed to be cancelled.</w:t>
      </w:r>
    </w:p>
    <w:p w:rsidR="006F7AEE" w:rsidRPr="00067A91" w:rsidRDefault="006F7AEE" w:rsidP="006F7AEE">
      <w:pPr>
        <w:spacing w:after="0" w:line="240" w:lineRule="auto"/>
        <w:rPr>
          <w:rFonts w:asciiTheme="minorHAnsi" w:hAnsiTheme="minorHAnsi"/>
          <w:lang w:val="en-US"/>
        </w:rPr>
      </w:pPr>
    </w:p>
    <w:p w:rsidR="006F7AEE" w:rsidRPr="00067A91" w:rsidRDefault="006F7AEE" w:rsidP="006F7AEE">
      <w:pPr>
        <w:spacing w:after="0" w:line="240" w:lineRule="auto"/>
        <w:rPr>
          <w:rFonts w:asciiTheme="minorHAnsi" w:hAnsiTheme="minorHAnsi"/>
          <w:lang w:val="en-US"/>
        </w:rPr>
      </w:pPr>
      <w:r w:rsidRPr="00067A91">
        <w:rPr>
          <w:rFonts w:asciiTheme="minorHAnsi" w:hAnsiTheme="minorHAnsi"/>
          <w:lang w:val="en-US"/>
        </w:rPr>
        <w:t>Taking into account:</w:t>
      </w:r>
    </w:p>
    <w:p w:rsidR="006F7AEE" w:rsidRPr="00067A91" w:rsidRDefault="006F7AEE" w:rsidP="006F7AEE">
      <w:pPr>
        <w:pStyle w:val="ListParagraph"/>
        <w:numPr>
          <w:ilvl w:val="0"/>
          <w:numId w:val="33"/>
        </w:numPr>
        <w:spacing w:after="0" w:line="240" w:lineRule="auto"/>
        <w:jc w:val="both"/>
        <w:rPr>
          <w:rFonts w:asciiTheme="minorHAnsi" w:hAnsiTheme="minorHAnsi"/>
          <w:lang w:val="en-US"/>
        </w:rPr>
      </w:pPr>
      <w:r w:rsidRPr="00067A91">
        <w:rPr>
          <w:rFonts w:asciiTheme="minorHAnsi" w:hAnsiTheme="minorHAnsi"/>
          <w:lang w:val="en-US"/>
        </w:rPr>
        <w:t>The initial budget allocations under the FBRNL, incl. for priority 1 – 120 000 Euro; for priority 2 – 100 000 Euro; for priority 3 – 100 000 Euro; for the unallocated funds 150 000 Euro and for the Travel Support Facility – 163 000 Euro;</w:t>
      </w:r>
    </w:p>
    <w:p w:rsidR="006F7AEE" w:rsidRPr="00067A91" w:rsidRDefault="006F7AEE" w:rsidP="006F7AEE">
      <w:pPr>
        <w:pStyle w:val="ListParagraph"/>
        <w:numPr>
          <w:ilvl w:val="0"/>
          <w:numId w:val="33"/>
        </w:numPr>
        <w:spacing w:after="0" w:line="240" w:lineRule="auto"/>
        <w:jc w:val="both"/>
        <w:rPr>
          <w:rFonts w:asciiTheme="minorHAnsi" w:hAnsiTheme="minorHAnsi"/>
          <w:lang w:val="en-US"/>
        </w:rPr>
      </w:pPr>
      <w:r w:rsidRPr="00067A91">
        <w:rPr>
          <w:rFonts w:asciiTheme="minorHAnsi" w:hAnsiTheme="minorHAnsi"/>
          <w:lang w:val="en-US"/>
        </w:rPr>
        <w:t>The decision of the selection committees under priority 1 and priority 2 to propose for funding 7 project proposals submitted under priority 1 at the total amount of 204 131 Euro and 3 project proposals under priority 2 at the total amount of 85 094 Euro, based on the very good quality of the project proposals and their hugh relevance and expected serious contribution to the bilateral objective;</w:t>
      </w:r>
    </w:p>
    <w:p w:rsidR="006F7AEE" w:rsidRPr="00067A91" w:rsidRDefault="006F7AEE" w:rsidP="006F7AEE">
      <w:pPr>
        <w:pStyle w:val="ListParagraph"/>
        <w:numPr>
          <w:ilvl w:val="0"/>
          <w:numId w:val="33"/>
        </w:numPr>
        <w:spacing w:after="0" w:line="240" w:lineRule="auto"/>
        <w:jc w:val="both"/>
        <w:rPr>
          <w:rFonts w:asciiTheme="minorHAnsi" w:hAnsiTheme="minorHAnsi"/>
          <w:lang w:val="en-US"/>
        </w:rPr>
      </w:pPr>
      <w:r w:rsidRPr="00067A91">
        <w:rPr>
          <w:rFonts w:asciiTheme="minorHAnsi" w:hAnsiTheme="minorHAnsi"/>
          <w:lang w:val="en-US"/>
        </w:rPr>
        <w:t>The withdrawal and cancellation of the project application under priority 3 that made available the amount of 100 000 Euro;</w:t>
      </w:r>
    </w:p>
    <w:p w:rsidR="006F7AEE" w:rsidRPr="00067A91" w:rsidRDefault="006F7AEE" w:rsidP="006F7AEE">
      <w:pPr>
        <w:pStyle w:val="ListParagraph"/>
        <w:numPr>
          <w:ilvl w:val="0"/>
          <w:numId w:val="33"/>
        </w:numPr>
        <w:spacing w:after="0" w:line="240" w:lineRule="auto"/>
        <w:jc w:val="both"/>
        <w:rPr>
          <w:rFonts w:asciiTheme="minorHAnsi" w:hAnsiTheme="minorHAnsi"/>
          <w:lang w:val="en-US"/>
        </w:rPr>
      </w:pPr>
      <w:r w:rsidRPr="00067A91">
        <w:rPr>
          <w:rFonts w:asciiTheme="minorHAnsi" w:hAnsiTheme="minorHAnsi"/>
          <w:lang w:val="en-US"/>
        </w:rPr>
        <w:t>The unused yearly allocations under the travel support facility at the amount of 27 674 Euro.</w:t>
      </w:r>
    </w:p>
    <w:p w:rsidR="006F7AEE" w:rsidRPr="00067A91" w:rsidRDefault="006F7AEE" w:rsidP="006F7AEE">
      <w:pPr>
        <w:spacing w:after="0" w:line="240" w:lineRule="auto"/>
        <w:jc w:val="both"/>
        <w:rPr>
          <w:rFonts w:asciiTheme="minorHAnsi" w:hAnsiTheme="minorHAnsi"/>
          <w:lang w:val="en-US"/>
        </w:rPr>
      </w:pPr>
      <w:r w:rsidRPr="00067A91">
        <w:rPr>
          <w:rFonts w:asciiTheme="minorHAnsi" w:hAnsiTheme="minorHAnsi"/>
          <w:lang w:val="en-US"/>
        </w:rPr>
        <w:t>the NFP proposed a reallocation of funds (</w:t>
      </w:r>
      <w:r w:rsidRPr="00067A91">
        <w:rPr>
          <w:rFonts w:asciiTheme="minorHAnsi" w:hAnsiTheme="minorHAnsi"/>
          <w:i/>
          <w:iCs/>
          <w:lang w:val="en-US"/>
        </w:rPr>
        <w:t>attached herewith</w:t>
      </w:r>
      <w:r w:rsidRPr="00067A91">
        <w:rPr>
          <w:rFonts w:asciiTheme="minorHAnsi" w:hAnsiTheme="minorHAnsi"/>
          <w:lang w:val="en-US"/>
        </w:rPr>
        <w:t>) within the budget of the FBRNL as well as a revised work plan (</w:t>
      </w:r>
      <w:r w:rsidRPr="00067A91">
        <w:rPr>
          <w:rFonts w:asciiTheme="minorHAnsi" w:hAnsiTheme="minorHAnsi"/>
          <w:i/>
          <w:iCs/>
          <w:lang w:val="en-US"/>
        </w:rPr>
        <w:t>attached herewith</w:t>
      </w:r>
      <w:r w:rsidRPr="00067A91">
        <w:rPr>
          <w:rFonts w:asciiTheme="minorHAnsi" w:hAnsiTheme="minorHAnsi"/>
          <w:lang w:val="en-US"/>
        </w:rPr>
        <w:t>)  that incorporates a number of new initiatives discussed and  agreed between the NFP and the Norwegian embassy in Sofia. The documents are submitted for discussion at the Annual meeting as the final approval of the donors is expected.</w:t>
      </w:r>
    </w:p>
    <w:p w:rsidR="006F7AEE" w:rsidRPr="00067A91" w:rsidRDefault="006F7AEE" w:rsidP="006F7AEE">
      <w:pPr>
        <w:autoSpaceDE w:val="0"/>
        <w:autoSpaceDN w:val="0"/>
        <w:adjustRightInd w:val="0"/>
        <w:spacing w:after="0" w:line="240" w:lineRule="auto"/>
        <w:jc w:val="both"/>
        <w:rPr>
          <w:rFonts w:asciiTheme="minorHAnsi" w:eastAsia="Times New Roman" w:hAnsiTheme="minorHAnsi"/>
          <w:lang w:eastAsia="bg-BG"/>
        </w:rPr>
      </w:pPr>
    </w:p>
    <w:p w:rsidR="00D331D5" w:rsidRPr="00067A91" w:rsidRDefault="00D331D5" w:rsidP="00D331D5">
      <w:pPr>
        <w:shd w:val="clear" w:color="auto" w:fill="FFFFFF"/>
        <w:spacing w:after="0" w:line="240" w:lineRule="auto"/>
        <w:contextualSpacing/>
        <w:jc w:val="both"/>
        <w:textAlignment w:val="top"/>
        <w:rPr>
          <w:rFonts w:asciiTheme="minorHAnsi" w:eastAsia="Times New Roman" w:hAnsiTheme="minorHAnsi"/>
          <w:lang w:eastAsia="bg-BG"/>
        </w:rPr>
      </w:pPr>
      <w:r w:rsidRPr="00067A91">
        <w:rPr>
          <w:rFonts w:asciiTheme="minorHAnsi" w:eastAsia="Times New Roman" w:hAnsiTheme="minorHAnsi"/>
          <w:lang w:eastAsia="bg-BG"/>
        </w:rPr>
        <w:t xml:space="preserve">In conclusion, based on reallocation of funds requested and latest developments concerning the pre-defined priority 3, NFP will present a revised Work Plan for the implementation of FBRNL </w:t>
      </w:r>
      <w:del w:id="148" w:author="Даниела Цонева" w:date="2015-10-13T09:38:00Z">
        <w:r w:rsidRPr="00067A91" w:rsidDel="006A1E77">
          <w:rPr>
            <w:rFonts w:asciiTheme="minorHAnsi" w:eastAsia="Times New Roman" w:hAnsiTheme="minorHAnsi"/>
            <w:lang w:eastAsia="bg-BG"/>
          </w:rPr>
          <w:delText>and discuss it</w:delText>
        </w:r>
      </w:del>
      <w:ins w:id="149" w:author="Даниела Цонева" w:date="2015-10-13T09:38:00Z">
        <w:r w:rsidR="006A1E77">
          <w:rPr>
            <w:rFonts w:asciiTheme="minorHAnsi" w:eastAsia="Times New Roman" w:hAnsiTheme="minorHAnsi"/>
            <w:lang w:eastAsia="bg-BG"/>
          </w:rPr>
          <w:t>for discussion</w:t>
        </w:r>
      </w:ins>
      <w:r w:rsidRPr="00067A91">
        <w:rPr>
          <w:rFonts w:asciiTheme="minorHAnsi" w:eastAsia="Times New Roman" w:hAnsiTheme="minorHAnsi"/>
          <w:lang w:eastAsia="bg-BG"/>
        </w:rPr>
        <w:t xml:space="preserve"> at the Annual Meeting.</w:t>
      </w:r>
      <w:r w:rsidR="00135000" w:rsidRPr="00067A91">
        <w:rPr>
          <w:rFonts w:asciiTheme="minorHAnsi" w:eastAsia="Times New Roman" w:hAnsiTheme="minorHAnsi"/>
          <w:lang w:eastAsia="bg-BG"/>
        </w:rPr>
        <w:t xml:space="preserve"> Taking into account the fact that joint inititives under the FBRNl, incl. constitution of partnerships are in principle identified, discussed and agreed upon mainly in cooperation between the NFP and the Norwegian Embassy, there would </w:t>
      </w:r>
      <w:del w:id="150" w:author="Даниела Цонева" w:date="2015-10-13T09:39:00Z">
        <w:r w:rsidR="00135000" w:rsidRPr="00067A91" w:rsidDel="006A1E77">
          <w:rPr>
            <w:rFonts w:asciiTheme="minorHAnsi" w:eastAsia="Times New Roman" w:hAnsiTheme="minorHAnsi"/>
            <w:lang w:eastAsia="bg-BG"/>
          </w:rPr>
          <w:delText xml:space="preserve"> </w:delText>
        </w:r>
      </w:del>
      <w:r w:rsidR="00135000" w:rsidRPr="00067A91">
        <w:rPr>
          <w:rFonts w:asciiTheme="minorHAnsi" w:eastAsia="Times New Roman" w:hAnsiTheme="minorHAnsi"/>
          <w:lang w:eastAsia="bg-BG"/>
        </w:rPr>
        <w:t>be a serious risk for the successful implementation of future activities in case the Norwegian Embassy would no longer be involved in the process.</w:t>
      </w:r>
    </w:p>
    <w:p w:rsidR="003B0EF6" w:rsidRPr="00067A91" w:rsidRDefault="003B0EF6" w:rsidP="003B0EF6">
      <w:pPr>
        <w:spacing w:after="0" w:line="240" w:lineRule="auto"/>
        <w:ind w:left="720"/>
        <w:jc w:val="both"/>
        <w:rPr>
          <w:rFonts w:asciiTheme="minorHAnsi" w:hAnsiTheme="minorHAnsi" w:cs="Calibri"/>
          <w:color w:val="76923C"/>
        </w:rPr>
      </w:pPr>
    </w:p>
    <w:p w:rsidR="003B0EF6" w:rsidRPr="00067A91" w:rsidRDefault="003B0EF6" w:rsidP="009F5673">
      <w:pPr>
        <w:pStyle w:val="Heading2"/>
        <w:keepLines/>
        <w:numPr>
          <w:ilvl w:val="0"/>
          <w:numId w:val="5"/>
        </w:numPr>
        <w:spacing w:before="0" w:after="0" w:line="240" w:lineRule="auto"/>
        <w:jc w:val="both"/>
        <w:rPr>
          <w:rFonts w:asciiTheme="minorHAnsi" w:eastAsia="Calibri" w:hAnsiTheme="minorHAnsi"/>
          <w:i w:val="0"/>
          <w:iCs w:val="0"/>
          <w:color w:val="4F81BD"/>
          <w:sz w:val="22"/>
          <w:szCs w:val="22"/>
        </w:rPr>
      </w:pPr>
      <w:r w:rsidRPr="00067A91">
        <w:rPr>
          <w:rFonts w:asciiTheme="minorHAnsi" w:eastAsia="Calibri" w:hAnsiTheme="minorHAnsi"/>
          <w:i w:val="0"/>
          <w:iCs w:val="0"/>
          <w:color w:val="4F81BD"/>
          <w:sz w:val="22"/>
          <w:szCs w:val="22"/>
        </w:rPr>
        <w:t xml:space="preserve">REPORTING ON PROGRAMMES </w:t>
      </w:r>
    </w:p>
    <w:p w:rsidR="009F5673" w:rsidRPr="00067A91" w:rsidRDefault="009F5673" w:rsidP="009F5673">
      <w:pPr>
        <w:spacing w:after="0" w:line="240" w:lineRule="auto"/>
        <w:rPr>
          <w:rFonts w:asciiTheme="minorHAnsi" w:hAnsiTheme="minorHAnsi"/>
        </w:rPr>
      </w:pPr>
    </w:p>
    <w:p w:rsidR="003B0EF6" w:rsidRPr="00067A91" w:rsidRDefault="003B0EF6" w:rsidP="009F5673">
      <w:pPr>
        <w:pStyle w:val="Heading2"/>
        <w:numPr>
          <w:ilvl w:val="1"/>
          <w:numId w:val="5"/>
        </w:numPr>
        <w:spacing w:before="0" w:after="0" w:line="240" w:lineRule="auto"/>
        <w:jc w:val="both"/>
        <w:rPr>
          <w:rFonts w:asciiTheme="minorHAnsi" w:hAnsiTheme="minorHAnsi"/>
          <w:i w:val="0"/>
          <w:color w:val="4CA0E6"/>
          <w:sz w:val="22"/>
          <w:szCs w:val="22"/>
        </w:rPr>
      </w:pPr>
      <w:r w:rsidRPr="00067A91">
        <w:rPr>
          <w:rFonts w:asciiTheme="minorHAnsi" w:hAnsiTheme="minorHAnsi"/>
          <w:i w:val="0"/>
          <w:color w:val="4CA0E6"/>
          <w:sz w:val="22"/>
          <w:szCs w:val="22"/>
        </w:rPr>
        <w:t xml:space="preserve">Overview of Programme status </w:t>
      </w:r>
    </w:p>
    <w:p w:rsidR="003B0EF6" w:rsidRPr="00067A91" w:rsidRDefault="003B0EF6" w:rsidP="009F5673">
      <w:pPr>
        <w:spacing w:after="0" w:line="240" w:lineRule="auto"/>
        <w:jc w:val="both"/>
        <w:rPr>
          <w:rFonts w:asciiTheme="minorHAnsi" w:hAnsiTheme="minorHAnsi"/>
        </w:rPr>
      </w:pPr>
    </w:p>
    <w:p w:rsidR="00570BF8" w:rsidRPr="00067A91" w:rsidRDefault="00570BF8" w:rsidP="004B3A7C">
      <w:pPr>
        <w:spacing w:after="0" w:line="240" w:lineRule="auto"/>
        <w:rPr>
          <w:rFonts w:asciiTheme="minorHAnsi" w:hAnsiTheme="minorHAnsi"/>
        </w:rPr>
      </w:pPr>
      <w:r w:rsidRPr="00067A91">
        <w:rPr>
          <w:rFonts w:asciiTheme="minorHAnsi" w:hAnsiTheme="minorHAnsi"/>
        </w:rPr>
        <w:t>The most important developments that took place in the reporting period encompassed:</w:t>
      </w:r>
    </w:p>
    <w:p w:rsidR="00570BF8" w:rsidRPr="00067A91" w:rsidRDefault="00570BF8" w:rsidP="001C4631">
      <w:pPr>
        <w:pStyle w:val="ListParagraph"/>
        <w:numPr>
          <w:ilvl w:val="0"/>
          <w:numId w:val="9"/>
        </w:numPr>
        <w:spacing w:after="0" w:line="240" w:lineRule="auto"/>
        <w:ind w:left="709" w:hanging="567"/>
        <w:rPr>
          <w:rFonts w:asciiTheme="minorHAnsi" w:hAnsiTheme="minorHAnsi"/>
        </w:rPr>
      </w:pPr>
      <w:r w:rsidRPr="00067A91">
        <w:rPr>
          <w:rFonts w:asciiTheme="minorHAnsi" w:hAnsiTheme="minorHAnsi"/>
        </w:rPr>
        <w:t>Verification of results and indicators achieved under the most advanced pre-defined projects and projects, launched under the earliest calls for proposals;</w:t>
      </w:r>
    </w:p>
    <w:p w:rsidR="00570BF8" w:rsidRPr="00067A91" w:rsidRDefault="00570BF8" w:rsidP="004B3A7C">
      <w:pPr>
        <w:pStyle w:val="ListParagraph"/>
        <w:numPr>
          <w:ilvl w:val="0"/>
          <w:numId w:val="9"/>
        </w:numPr>
        <w:spacing w:after="0" w:line="240" w:lineRule="auto"/>
        <w:ind w:left="0" w:firstLine="142"/>
        <w:rPr>
          <w:rFonts w:asciiTheme="minorHAnsi" w:hAnsiTheme="minorHAnsi"/>
        </w:rPr>
      </w:pPr>
      <w:r w:rsidRPr="00067A91">
        <w:rPr>
          <w:rFonts w:asciiTheme="minorHAnsi" w:hAnsiTheme="minorHAnsi"/>
        </w:rPr>
        <w:t>Finalisation of calls for proposals and grant awarding process under all programmes;</w:t>
      </w:r>
    </w:p>
    <w:p w:rsidR="00570BF8" w:rsidRPr="00067A91" w:rsidRDefault="00570BF8" w:rsidP="004B3A7C">
      <w:pPr>
        <w:pStyle w:val="ListParagraph"/>
        <w:numPr>
          <w:ilvl w:val="0"/>
          <w:numId w:val="9"/>
        </w:numPr>
        <w:spacing w:after="0" w:line="240" w:lineRule="auto"/>
        <w:ind w:left="0" w:firstLine="142"/>
        <w:rPr>
          <w:rFonts w:asciiTheme="minorHAnsi" w:hAnsiTheme="minorHAnsi"/>
        </w:rPr>
      </w:pPr>
      <w:r w:rsidRPr="00067A91">
        <w:rPr>
          <w:rFonts w:asciiTheme="minorHAnsi" w:hAnsiTheme="minorHAnsi"/>
        </w:rPr>
        <w:t>Intensive contracting and launch of implementation of projects;</w:t>
      </w:r>
    </w:p>
    <w:p w:rsidR="00570BF8" w:rsidRPr="00067A91" w:rsidRDefault="00570BF8" w:rsidP="004B3A7C">
      <w:pPr>
        <w:pStyle w:val="ListParagraph"/>
        <w:numPr>
          <w:ilvl w:val="0"/>
          <w:numId w:val="9"/>
        </w:numPr>
        <w:spacing w:after="0" w:line="240" w:lineRule="auto"/>
        <w:ind w:left="0" w:firstLine="142"/>
        <w:rPr>
          <w:rFonts w:asciiTheme="minorHAnsi" w:hAnsiTheme="minorHAnsi"/>
        </w:rPr>
      </w:pPr>
      <w:r w:rsidRPr="00067A91">
        <w:rPr>
          <w:rFonts w:asciiTheme="minorHAnsi" w:hAnsiTheme="minorHAnsi"/>
        </w:rPr>
        <w:t>Management of the request for extension process at the level of the NFP and at programme level;</w:t>
      </w:r>
    </w:p>
    <w:p w:rsidR="00570BF8" w:rsidRPr="00067A91" w:rsidRDefault="00570BF8" w:rsidP="001C4631">
      <w:pPr>
        <w:pStyle w:val="ListParagraph"/>
        <w:numPr>
          <w:ilvl w:val="0"/>
          <w:numId w:val="9"/>
        </w:numPr>
        <w:spacing w:after="0" w:line="240" w:lineRule="auto"/>
        <w:ind w:left="709" w:hanging="567"/>
        <w:rPr>
          <w:rFonts w:asciiTheme="minorHAnsi" w:hAnsiTheme="minorHAnsi"/>
        </w:rPr>
      </w:pPr>
      <w:r w:rsidRPr="00067A91">
        <w:rPr>
          <w:rFonts w:asciiTheme="minorHAnsi" w:hAnsiTheme="minorHAnsi"/>
        </w:rPr>
        <w:t>Compliance assessment and submission of the outstanding descriptions of</w:t>
      </w:r>
      <w:r w:rsidR="001C4631" w:rsidRPr="00067A91">
        <w:rPr>
          <w:rFonts w:asciiTheme="minorHAnsi" w:hAnsiTheme="minorHAnsi"/>
        </w:rPr>
        <w:t xml:space="preserve"> Management and Control systems.</w:t>
      </w:r>
    </w:p>
    <w:p w:rsidR="00570BF8" w:rsidRPr="00067A91" w:rsidRDefault="00570BF8" w:rsidP="004B3A7C">
      <w:pPr>
        <w:spacing w:after="0" w:line="240" w:lineRule="auto"/>
        <w:jc w:val="both"/>
        <w:rPr>
          <w:rFonts w:asciiTheme="minorHAnsi" w:hAnsiTheme="minorHAnsi"/>
        </w:rPr>
      </w:pPr>
      <w:r w:rsidRPr="00067A91">
        <w:rPr>
          <w:rFonts w:asciiTheme="minorHAnsi" w:hAnsiTheme="minorHAnsi"/>
        </w:rPr>
        <w:lastRenderedPageBreak/>
        <w:t>The most important/crucial challenges for the implementation of the grants were related to the preparation, conduct and successful completion of calls for proposals and grants warding procedures. The decision of the donors to provide exceptional extension of projects contributed largely to the acceleration of the selection and contracting p</w:t>
      </w:r>
      <w:r w:rsidR="0056722F">
        <w:rPr>
          <w:rFonts w:asciiTheme="minorHAnsi" w:hAnsiTheme="minorHAnsi"/>
        </w:rPr>
        <w:t>rocedures. This resulted in requesting extension for</w:t>
      </w:r>
      <w:r w:rsidRPr="00067A91">
        <w:rPr>
          <w:rFonts w:asciiTheme="minorHAnsi" w:hAnsiTheme="minorHAnsi"/>
        </w:rPr>
        <w:t xml:space="preserve"> a total of </w:t>
      </w:r>
      <w:r w:rsidR="00FD2270" w:rsidRPr="00067A91">
        <w:rPr>
          <w:rFonts w:asciiTheme="minorHAnsi" w:hAnsiTheme="minorHAnsi"/>
        </w:rPr>
        <w:t xml:space="preserve">199 </w:t>
      </w:r>
      <w:r w:rsidRPr="00067A91">
        <w:rPr>
          <w:rFonts w:asciiTheme="minorHAnsi" w:hAnsiTheme="minorHAnsi"/>
        </w:rPr>
        <w:t xml:space="preserve">grant award contracts </w:t>
      </w:r>
      <w:r w:rsidR="00022E8A" w:rsidRPr="00067A91">
        <w:rPr>
          <w:rFonts w:asciiTheme="minorHAnsi" w:hAnsiTheme="minorHAnsi"/>
        </w:rPr>
        <w:t xml:space="preserve">at the </w:t>
      </w:r>
      <w:r w:rsidR="0056722F">
        <w:rPr>
          <w:rFonts w:asciiTheme="minorHAnsi" w:hAnsiTheme="minorHAnsi"/>
        </w:rPr>
        <w:t>total amount of 81 243 893 Euro. By the cut-off date of the updated report there is only</w:t>
      </w:r>
      <w:r w:rsidRPr="00067A91">
        <w:rPr>
          <w:rFonts w:asciiTheme="minorHAnsi" w:hAnsiTheme="minorHAnsi"/>
        </w:rPr>
        <w:t xml:space="preserve"> one selection procedure under programme BG 04 still on-going</w:t>
      </w:r>
      <w:r w:rsidR="0056722F">
        <w:rPr>
          <w:rFonts w:asciiTheme="minorHAnsi" w:hAnsiTheme="minorHAnsi"/>
        </w:rPr>
        <w:t xml:space="preserve"> and one predefined project under programme BG 07 not contracted yet.</w:t>
      </w:r>
      <w:r w:rsidRPr="00067A91">
        <w:rPr>
          <w:rFonts w:asciiTheme="minorHAnsi" w:hAnsiTheme="minorHAnsi"/>
        </w:rPr>
        <w:t>.</w:t>
      </w:r>
    </w:p>
    <w:p w:rsidR="00570BF8" w:rsidRPr="00067A91" w:rsidRDefault="00570BF8" w:rsidP="004B3A7C">
      <w:pPr>
        <w:spacing w:after="0" w:line="240" w:lineRule="auto"/>
        <w:jc w:val="both"/>
        <w:rPr>
          <w:rFonts w:asciiTheme="minorHAnsi" w:hAnsiTheme="minorHAnsi"/>
        </w:rPr>
      </w:pPr>
      <w:r w:rsidRPr="00067A91">
        <w:rPr>
          <w:rFonts w:asciiTheme="minorHAnsi" w:hAnsiTheme="minorHAnsi"/>
        </w:rPr>
        <w:t>Financial progress in the reporting period showed a stable increase of the commitment and disbursement of funds, except for few difficulties encountered in processing of payments and reporting mainly due to institutional and administrative restructuring.</w:t>
      </w:r>
    </w:p>
    <w:p w:rsidR="00570BF8" w:rsidRPr="00067A91" w:rsidRDefault="00570BF8" w:rsidP="004B3A7C">
      <w:pPr>
        <w:spacing w:after="0" w:line="240" w:lineRule="auto"/>
        <w:jc w:val="both"/>
        <w:rPr>
          <w:rFonts w:asciiTheme="minorHAnsi" w:hAnsiTheme="minorHAnsi"/>
        </w:rPr>
      </w:pPr>
      <w:r w:rsidRPr="00067A91">
        <w:rPr>
          <w:rFonts w:asciiTheme="minorHAnsi" w:hAnsiTheme="minorHAnsi"/>
        </w:rPr>
        <w:t xml:space="preserve">Development of bilateral relations was less in the focus of programme operators since their efforts were mainly on the launch of all programmes’ measures and projects. </w:t>
      </w:r>
    </w:p>
    <w:p w:rsidR="00570BF8" w:rsidRDefault="00570BF8" w:rsidP="004B3A7C">
      <w:pPr>
        <w:spacing w:after="0" w:line="240" w:lineRule="auto"/>
        <w:jc w:val="both"/>
        <w:rPr>
          <w:rFonts w:asciiTheme="minorHAnsi" w:hAnsiTheme="minorHAnsi"/>
        </w:rPr>
      </w:pPr>
    </w:p>
    <w:p w:rsidR="00062472" w:rsidRPr="00067A91" w:rsidRDefault="00062472" w:rsidP="004B3A7C">
      <w:pPr>
        <w:spacing w:after="0" w:line="240" w:lineRule="auto"/>
        <w:jc w:val="both"/>
        <w:rPr>
          <w:rFonts w:asciiTheme="minorHAnsi" w:hAnsiTheme="minorHAnsi"/>
        </w:rPr>
      </w:pPr>
    </w:p>
    <w:p w:rsidR="00570BF8" w:rsidRPr="00067A91" w:rsidRDefault="00570BF8" w:rsidP="004B3A7C">
      <w:pPr>
        <w:numPr>
          <w:ilvl w:val="0"/>
          <w:numId w:val="17"/>
        </w:numPr>
        <w:spacing w:after="0" w:line="240" w:lineRule="auto"/>
        <w:ind w:left="0"/>
        <w:jc w:val="both"/>
        <w:rPr>
          <w:rFonts w:asciiTheme="minorHAnsi" w:hAnsiTheme="minorHAnsi"/>
        </w:rPr>
      </w:pPr>
      <w:r w:rsidRPr="00067A91">
        <w:rPr>
          <w:rFonts w:asciiTheme="minorHAnsi" w:hAnsiTheme="minorHAnsi"/>
        </w:rPr>
        <w:t>progress in establishing agreed Programmes, including calls undertaken;</w:t>
      </w:r>
    </w:p>
    <w:p w:rsidR="00570BF8" w:rsidRPr="00067A91" w:rsidRDefault="00570BF8" w:rsidP="004B3A7C">
      <w:pPr>
        <w:spacing w:after="0" w:line="240" w:lineRule="auto"/>
        <w:jc w:val="both"/>
        <w:rPr>
          <w:rFonts w:asciiTheme="minorHAnsi" w:hAnsiTheme="minorHAnsi"/>
        </w:rPr>
      </w:pPr>
      <w:r w:rsidRPr="00067A91">
        <w:rPr>
          <w:rFonts w:asciiTheme="minorHAnsi" w:hAnsiTheme="minorHAnsi"/>
        </w:rPr>
        <w:t>In the reporting period progress could be review</w:t>
      </w:r>
      <w:r w:rsidR="004B3A7C" w:rsidRPr="00067A91">
        <w:rPr>
          <w:rFonts w:asciiTheme="minorHAnsi" w:hAnsiTheme="minorHAnsi"/>
        </w:rPr>
        <w:t>e</w:t>
      </w:r>
      <w:r w:rsidRPr="00067A91">
        <w:rPr>
          <w:rFonts w:asciiTheme="minorHAnsi" w:hAnsiTheme="minorHAnsi"/>
        </w:rPr>
        <w:t>d in:</w:t>
      </w:r>
    </w:p>
    <w:p w:rsidR="00570BF8" w:rsidRPr="00067A91" w:rsidRDefault="00570BF8" w:rsidP="00C123FE">
      <w:pPr>
        <w:pStyle w:val="ListParagraph"/>
        <w:numPr>
          <w:ilvl w:val="0"/>
          <w:numId w:val="19"/>
        </w:numPr>
        <w:spacing w:after="0" w:line="240" w:lineRule="auto"/>
        <w:ind w:left="0"/>
        <w:contextualSpacing w:val="0"/>
        <w:jc w:val="both"/>
        <w:rPr>
          <w:rFonts w:asciiTheme="minorHAnsi" w:hAnsiTheme="minorHAnsi"/>
        </w:rPr>
      </w:pPr>
      <w:r w:rsidRPr="00067A91">
        <w:rPr>
          <w:rFonts w:asciiTheme="minorHAnsi" w:hAnsiTheme="minorHAnsi"/>
        </w:rPr>
        <w:t>launch and/or implementation of calls for proposals</w:t>
      </w:r>
      <w:r w:rsidR="00C123FE" w:rsidRPr="00067A91">
        <w:rPr>
          <w:rFonts w:asciiTheme="minorHAnsi" w:hAnsiTheme="minorHAnsi"/>
        </w:rPr>
        <w:t xml:space="preserve"> - </w:t>
      </w:r>
      <w:r w:rsidR="00B92E68" w:rsidRPr="00067A91">
        <w:rPr>
          <w:rFonts w:asciiTheme="minorHAnsi" w:hAnsiTheme="minorHAnsi"/>
        </w:rPr>
        <w:t xml:space="preserve">Launched </w:t>
      </w:r>
      <w:r w:rsidR="009C6C85" w:rsidRPr="00067A91">
        <w:rPr>
          <w:rFonts w:asciiTheme="minorHAnsi" w:hAnsiTheme="minorHAnsi"/>
        </w:rPr>
        <w:t>in the course of 2015</w:t>
      </w:r>
      <w:r w:rsidRPr="00067A91">
        <w:rPr>
          <w:rFonts w:asciiTheme="minorHAnsi" w:hAnsiTheme="minorHAnsi"/>
        </w:rPr>
        <w:t xml:space="preserve"> were overall </w:t>
      </w:r>
      <w:r w:rsidR="009C6C85" w:rsidRPr="00067A91">
        <w:rPr>
          <w:rFonts w:asciiTheme="minorHAnsi" w:hAnsiTheme="minorHAnsi"/>
        </w:rPr>
        <w:t>6</w:t>
      </w:r>
      <w:r w:rsidRPr="00067A91">
        <w:rPr>
          <w:rFonts w:asciiTheme="minorHAnsi" w:hAnsiTheme="minorHAnsi"/>
        </w:rPr>
        <w:t xml:space="preserve"> calls for proposals under </w:t>
      </w:r>
      <w:r w:rsidR="009C6C85" w:rsidRPr="00067A91">
        <w:rPr>
          <w:rFonts w:asciiTheme="minorHAnsi" w:hAnsiTheme="minorHAnsi"/>
        </w:rPr>
        <w:t>3</w:t>
      </w:r>
      <w:r w:rsidRPr="00067A91">
        <w:rPr>
          <w:rFonts w:asciiTheme="minorHAnsi" w:hAnsiTheme="minorHAnsi"/>
        </w:rPr>
        <w:t xml:space="preserve"> programmes</w:t>
      </w:r>
      <w:r w:rsidR="007E55D6" w:rsidRPr="00067A91">
        <w:rPr>
          <w:rFonts w:asciiTheme="minorHAnsi" w:hAnsiTheme="minorHAnsi"/>
        </w:rPr>
        <w:t xml:space="preserve"> </w:t>
      </w:r>
      <w:r w:rsidR="00C123FE" w:rsidRPr="00067A91">
        <w:rPr>
          <w:rFonts w:asciiTheme="minorHAnsi" w:hAnsiTheme="minorHAnsi"/>
        </w:rPr>
        <w:t>(four</w:t>
      </w:r>
      <w:r w:rsidR="007E55D6" w:rsidRPr="00067A91">
        <w:rPr>
          <w:rFonts w:asciiTheme="minorHAnsi" w:hAnsiTheme="minorHAnsi"/>
        </w:rPr>
        <w:t xml:space="preserve"> calls under BG07, one call under BG04 and one call under BG09)</w:t>
      </w:r>
      <w:r w:rsidRPr="00067A91">
        <w:rPr>
          <w:rFonts w:asciiTheme="minorHAnsi" w:hAnsiTheme="minorHAnsi"/>
        </w:rPr>
        <w:t xml:space="preserve">.  </w:t>
      </w:r>
      <w:r w:rsidR="009C6C85" w:rsidRPr="00067A91">
        <w:rPr>
          <w:rFonts w:asciiTheme="minorHAnsi" w:hAnsiTheme="minorHAnsi"/>
        </w:rPr>
        <w:t>Calls have been completed</w:t>
      </w:r>
      <w:r w:rsidR="00C123FE" w:rsidRPr="00067A91">
        <w:rPr>
          <w:rFonts w:asciiTheme="minorHAnsi" w:hAnsiTheme="minorHAnsi"/>
        </w:rPr>
        <w:t xml:space="preserve"> and contracted </w:t>
      </w:r>
      <w:r w:rsidR="009C6C85" w:rsidRPr="00067A91">
        <w:rPr>
          <w:rFonts w:asciiTheme="minorHAnsi" w:hAnsiTheme="minorHAnsi"/>
        </w:rPr>
        <w:t xml:space="preserve">in the reporting period. </w:t>
      </w:r>
      <w:r w:rsidRPr="00067A91">
        <w:rPr>
          <w:rFonts w:asciiTheme="minorHAnsi" w:hAnsiTheme="minorHAnsi"/>
        </w:rPr>
        <w:t xml:space="preserve">Submitted were overall 1985 projects. Contracted were 242 projects. </w:t>
      </w:r>
    </w:p>
    <w:p w:rsidR="00570BF8" w:rsidRPr="00067A91" w:rsidRDefault="00B92E68" w:rsidP="004B3A7C">
      <w:pPr>
        <w:pStyle w:val="ListParagraph"/>
        <w:numPr>
          <w:ilvl w:val="0"/>
          <w:numId w:val="19"/>
        </w:numPr>
        <w:spacing w:after="0" w:line="240" w:lineRule="auto"/>
        <w:ind w:left="0"/>
        <w:contextualSpacing w:val="0"/>
        <w:jc w:val="both"/>
        <w:rPr>
          <w:rFonts w:asciiTheme="minorHAnsi" w:hAnsiTheme="minorHAnsi"/>
        </w:rPr>
      </w:pPr>
      <w:r w:rsidRPr="00067A91">
        <w:rPr>
          <w:rFonts w:asciiTheme="minorHAnsi" w:hAnsiTheme="minorHAnsi"/>
        </w:rPr>
        <w:t xml:space="preserve">Predefined </w:t>
      </w:r>
      <w:r w:rsidR="00570BF8" w:rsidRPr="00067A91">
        <w:rPr>
          <w:rFonts w:asciiTheme="minorHAnsi" w:hAnsiTheme="minorHAnsi"/>
        </w:rPr>
        <w:t>projects – out of 2</w:t>
      </w:r>
      <w:r w:rsidR="001D4B45" w:rsidRPr="00067A91">
        <w:rPr>
          <w:rFonts w:asciiTheme="minorHAnsi" w:hAnsiTheme="minorHAnsi"/>
        </w:rPr>
        <w:t>8</w:t>
      </w:r>
      <w:r w:rsidR="00570BF8" w:rsidRPr="00067A91">
        <w:rPr>
          <w:rFonts w:asciiTheme="minorHAnsi" w:hAnsiTheme="minorHAnsi"/>
        </w:rPr>
        <w:t xml:space="preserve"> </w:t>
      </w:r>
      <w:r w:rsidR="006B64D6" w:rsidRPr="00067A91">
        <w:rPr>
          <w:rFonts w:asciiTheme="minorHAnsi" w:hAnsiTheme="minorHAnsi"/>
        </w:rPr>
        <w:t xml:space="preserve">the last </w:t>
      </w:r>
      <w:r w:rsidR="001D4B45" w:rsidRPr="00067A91">
        <w:rPr>
          <w:rFonts w:asciiTheme="minorHAnsi" w:hAnsiTheme="minorHAnsi"/>
        </w:rPr>
        <w:t>6</w:t>
      </w:r>
      <w:r w:rsidR="00570BF8" w:rsidRPr="00067A91">
        <w:rPr>
          <w:rFonts w:asciiTheme="minorHAnsi" w:hAnsiTheme="minorHAnsi"/>
        </w:rPr>
        <w:t xml:space="preserve"> </w:t>
      </w:r>
      <w:r w:rsidR="00C123FE" w:rsidRPr="00067A91">
        <w:rPr>
          <w:rFonts w:asciiTheme="minorHAnsi" w:hAnsiTheme="minorHAnsi"/>
        </w:rPr>
        <w:t xml:space="preserve">predefined projects under the programmes </w:t>
      </w:r>
      <w:r w:rsidR="00570BF8" w:rsidRPr="00067A91">
        <w:rPr>
          <w:rFonts w:asciiTheme="minorHAnsi" w:hAnsiTheme="minorHAnsi"/>
        </w:rPr>
        <w:t>have been assess</w:t>
      </w:r>
      <w:r w:rsidR="006B64D6" w:rsidRPr="00067A91">
        <w:rPr>
          <w:rFonts w:asciiTheme="minorHAnsi" w:hAnsiTheme="minorHAnsi"/>
        </w:rPr>
        <w:t>ed and contracted during the reporting period.</w:t>
      </w:r>
      <w:r w:rsidR="00570BF8" w:rsidRPr="00067A91">
        <w:rPr>
          <w:rFonts w:asciiTheme="minorHAnsi" w:hAnsiTheme="minorHAnsi"/>
        </w:rPr>
        <w:t xml:space="preserve"> </w:t>
      </w:r>
    </w:p>
    <w:p w:rsidR="00570BF8" w:rsidRPr="00067A91" w:rsidRDefault="00570BF8" w:rsidP="004B3A7C">
      <w:pPr>
        <w:spacing w:after="0" w:line="240" w:lineRule="auto"/>
        <w:jc w:val="both"/>
        <w:rPr>
          <w:rFonts w:asciiTheme="minorHAnsi" w:hAnsiTheme="minorHAnsi"/>
        </w:rPr>
      </w:pPr>
    </w:p>
    <w:p w:rsidR="00570BF8" w:rsidRPr="00067A91" w:rsidRDefault="008D0853" w:rsidP="00570BF8">
      <w:pPr>
        <w:spacing w:after="0" w:line="240" w:lineRule="auto"/>
        <w:jc w:val="both"/>
        <w:rPr>
          <w:rFonts w:asciiTheme="minorHAnsi" w:hAnsiTheme="minorHAnsi"/>
        </w:rPr>
      </w:pPr>
      <w:r w:rsidRPr="00067A91">
        <w:rPr>
          <w:rFonts w:asciiTheme="minorHAnsi" w:hAnsiTheme="minorHAnsi"/>
        </w:rPr>
        <w:t>Status and results of the calls undertaken:</w:t>
      </w:r>
    </w:p>
    <w:tbl>
      <w:tblPr>
        <w:tblW w:w="9582" w:type="dxa"/>
        <w:tblInd w:w="55" w:type="dxa"/>
        <w:tblCellMar>
          <w:left w:w="70" w:type="dxa"/>
          <w:right w:w="70" w:type="dxa"/>
        </w:tblCellMar>
        <w:tblLook w:val="04A0" w:firstRow="1" w:lastRow="0" w:firstColumn="1" w:lastColumn="0" w:noHBand="0" w:noVBand="1"/>
      </w:tblPr>
      <w:tblGrid>
        <w:gridCol w:w="1175"/>
        <w:gridCol w:w="3667"/>
        <w:gridCol w:w="1812"/>
        <w:gridCol w:w="1255"/>
        <w:gridCol w:w="1673"/>
      </w:tblGrid>
      <w:tr w:rsidR="00284F53" w:rsidRPr="00067A91" w:rsidTr="00B92E68">
        <w:trPr>
          <w:trHeight w:val="600"/>
        </w:trPr>
        <w:tc>
          <w:tcPr>
            <w:tcW w:w="1042" w:type="dxa"/>
            <w:tcBorders>
              <w:top w:val="single" w:sz="8" w:space="0" w:color="auto"/>
              <w:left w:val="single" w:sz="8" w:space="0" w:color="auto"/>
              <w:bottom w:val="single" w:sz="4" w:space="0" w:color="auto"/>
              <w:right w:val="single" w:sz="4" w:space="0" w:color="auto"/>
            </w:tcBorders>
            <w:shd w:val="clear" w:color="auto" w:fill="EAF1DD" w:themeFill="accent3" w:themeFillTint="33"/>
            <w:noWrap/>
            <w:hideMark/>
          </w:tcPr>
          <w:p w:rsidR="00284F53" w:rsidRPr="00067A91" w:rsidRDefault="00284F53" w:rsidP="00B92E68">
            <w:pPr>
              <w:spacing w:after="0" w:line="240" w:lineRule="auto"/>
              <w:rPr>
                <w:rFonts w:asciiTheme="minorHAnsi" w:eastAsia="Times New Roman" w:hAnsiTheme="minorHAnsi"/>
                <w:color w:val="006100"/>
                <w:lang w:eastAsia="bg-BG"/>
              </w:rPr>
            </w:pPr>
            <w:r w:rsidRPr="00067A91">
              <w:rPr>
                <w:rFonts w:asciiTheme="minorHAnsi" w:eastAsia="Times New Roman" w:hAnsiTheme="minorHAnsi"/>
                <w:color w:val="006100"/>
                <w:lang w:eastAsia="bg-BG"/>
              </w:rPr>
              <w:t>Programme</w:t>
            </w:r>
          </w:p>
        </w:tc>
        <w:tc>
          <w:tcPr>
            <w:tcW w:w="3727" w:type="dxa"/>
            <w:tcBorders>
              <w:top w:val="single" w:sz="8" w:space="0" w:color="auto"/>
              <w:left w:val="nil"/>
              <w:bottom w:val="single" w:sz="4" w:space="0" w:color="auto"/>
              <w:right w:val="single" w:sz="4" w:space="0" w:color="auto"/>
            </w:tcBorders>
            <w:shd w:val="clear" w:color="auto" w:fill="C6D9F1" w:themeFill="text2" w:themeFillTint="33"/>
            <w:hideMark/>
          </w:tcPr>
          <w:p w:rsidR="00284F53" w:rsidRPr="00067A91" w:rsidRDefault="00284F53" w:rsidP="00B92E68">
            <w:pPr>
              <w:spacing w:after="0" w:line="240" w:lineRule="auto"/>
              <w:rPr>
                <w:rFonts w:asciiTheme="minorHAnsi" w:eastAsia="Times New Roman" w:hAnsiTheme="minorHAnsi"/>
                <w:color w:val="9C6500"/>
                <w:lang w:eastAsia="bg-BG"/>
              </w:rPr>
            </w:pPr>
            <w:r w:rsidRPr="00067A91">
              <w:rPr>
                <w:rFonts w:asciiTheme="minorHAnsi" w:eastAsia="Times New Roman" w:hAnsiTheme="minorHAnsi"/>
                <w:color w:val="9C6500"/>
                <w:lang w:eastAsia="bg-BG"/>
              </w:rPr>
              <w:t>Number of open calls launched /completed during the reporting period</w:t>
            </w:r>
          </w:p>
          <w:p w:rsidR="00284F53" w:rsidRPr="00067A91" w:rsidRDefault="00284F53" w:rsidP="00B92E68">
            <w:pPr>
              <w:spacing w:after="0" w:line="240" w:lineRule="auto"/>
              <w:rPr>
                <w:rFonts w:asciiTheme="minorHAnsi" w:eastAsia="Times New Roman" w:hAnsiTheme="minorHAnsi"/>
                <w:color w:val="9C6500"/>
                <w:lang w:eastAsia="bg-BG"/>
              </w:rPr>
            </w:pPr>
          </w:p>
        </w:tc>
        <w:tc>
          <w:tcPr>
            <w:tcW w:w="1840" w:type="dxa"/>
            <w:tcBorders>
              <w:top w:val="single" w:sz="8" w:space="0" w:color="auto"/>
              <w:left w:val="nil"/>
              <w:bottom w:val="single" w:sz="4" w:space="0" w:color="auto"/>
              <w:right w:val="single" w:sz="4" w:space="0" w:color="auto"/>
            </w:tcBorders>
            <w:shd w:val="clear" w:color="auto" w:fill="C6D9F1" w:themeFill="text2" w:themeFillTint="33"/>
            <w:hideMark/>
          </w:tcPr>
          <w:p w:rsidR="00284F53" w:rsidRPr="00067A91" w:rsidRDefault="00284F53" w:rsidP="00B92E68">
            <w:pPr>
              <w:spacing w:after="0" w:line="240" w:lineRule="auto"/>
              <w:rPr>
                <w:rFonts w:asciiTheme="minorHAnsi" w:eastAsia="Times New Roman" w:hAnsiTheme="minorHAnsi"/>
                <w:color w:val="9C6500"/>
                <w:lang w:eastAsia="bg-BG"/>
              </w:rPr>
            </w:pPr>
            <w:r w:rsidRPr="00067A91">
              <w:rPr>
                <w:rFonts w:asciiTheme="minorHAnsi" w:eastAsia="Times New Roman" w:hAnsiTheme="minorHAnsi"/>
                <w:color w:val="9C6500"/>
                <w:lang w:eastAsia="bg-BG"/>
              </w:rPr>
              <w:t>Submitted project applications</w:t>
            </w:r>
          </w:p>
        </w:tc>
        <w:tc>
          <w:tcPr>
            <w:tcW w:w="1274" w:type="dxa"/>
            <w:tcBorders>
              <w:top w:val="single" w:sz="8" w:space="0" w:color="auto"/>
              <w:left w:val="nil"/>
              <w:bottom w:val="single" w:sz="4" w:space="0" w:color="auto"/>
              <w:right w:val="single" w:sz="4" w:space="0" w:color="auto"/>
            </w:tcBorders>
            <w:shd w:val="clear" w:color="auto" w:fill="C6D9F1" w:themeFill="text2" w:themeFillTint="33"/>
            <w:noWrap/>
            <w:hideMark/>
          </w:tcPr>
          <w:p w:rsidR="00284F53" w:rsidRPr="00067A91" w:rsidRDefault="00284F53" w:rsidP="00B92E68">
            <w:pPr>
              <w:spacing w:after="0" w:line="240" w:lineRule="auto"/>
              <w:rPr>
                <w:rFonts w:asciiTheme="minorHAnsi" w:eastAsia="Times New Roman" w:hAnsiTheme="minorHAnsi"/>
                <w:color w:val="9C6500"/>
                <w:lang w:eastAsia="bg-BG"/>
              </w:rPr>
            </w:pPr>
            <w:r w:rsidRPr="00067A91">
              <w:rPr>
                <w:rFonts w:asciiTheme="minorHAnsi" w:eastAsia="Times New Roman" w:hAnsiTheme="minorHAnsi"/>
                <w:color w:val="9C6500"/>
                <w:lang w:eastAsia="bg-BG"/>
              </w:rPr>
              <w:t>Contracts signed</w:t>
            </w:r>
          </w:p>
        </w:tc>
        <w:tc>
          <w:tcPr>
            <w:tcW w:w="1699" w:type="dxa"/>
            <w:tcBorders>
              <w:top w:val="single" w:sz="8" w:space="0" w:color="auto"/>
              <w:left w:val="nil"/>
              <w:bottom w:val="single" w:sz="4" w:space="0" w:color="auto"/>
              <w:right w:val="single" w:sz="8" w:space="0" w:color="auto"/>
            </w:tcBorders>
            <w:shd w:val="clear" w:color="auto" w:fill="C6D9F1" w:themeFill="text2" w:themeFillTint="33"/>
            <w:hideMark/>
          </w:tcPr>
          <w:p w:rsidR="00284F53" w:rsidRPr="00067A91" w:rsidRDefault="00284F53" w:rsidP="00B92E68">
            <w:pPr>
              <w:spacing w:after="0" w:line="240" w:lineRule="auto"/>
              <w:rPr>
                <w:rFonts w:asciiTheme="minorHAnsi" w:eastAsia="Times New Roman" w:hAnsiTheme="minorHAnsi"/>
                <w:color w:val="9C6500"/>
                <w:lang w:eastAsia="bg-BG"/>
              </w:rPr>
            </w:pPr>
            <w:r w:rsidRPr="00067A91">
              <w:rPr>
                <w:rFonts w:asciiTheme="minorHAnsi" w:eastAsia="Times New Roman" w:hAnsiTheme="minorHAnsi"/>
                <w:color w:val="9C6500"/>
                <w:lang w:eastAsia="bg-BG"/>
              </w:rPr>
              <w:t>Committed funds</w:t>
            </w:r>
          </w:p>
        </w:tc>
      </w:tr>
      <w:tr w:rsidR="00284F53" w:rsidRPr="00067A91" w:rsidTr="00B92E68">
        <w:trPr>
          <w:trHeight w:val="561"/>
        </w:trPr>
        <w:tc>
          <w:tcPr>
            <w:tcW w:w="1042" w:type="dxa"/>
            <w:tcBorders>
              <w:top w:val="nil"/>
              <w:left w:val="single" w:sz="8" w:space="0" w:color="auto"/>
              <w:bottom w:val="single" w:sz="4" w:space="0" w:color="auto"/>
              <w:right w:val="single" w:sz="4" w:space="0" w:color="auto"/>
            </w:tcBorders>
            <w:shd w:val="clear" w:color="auto" w:fill="EAF1DD" w:themeFill="accent3" w:themeFillTint="33"/>
            <w:noWrap/>
            <w:hideMark/>
          </w:tcPr>
          <w:p w:rsidR="00284F53" w:rsidRPr="00067A91" w:rsidRDefault="00284F53" w:rsidP="00B92E68">
            <w:pPr>
              <w:spacing w:after="0" w:line="240" w:lineRule="auto"/>
              <w:rPr>
                <w:rFonts w:asciiTheme="minorHAnsi" w:eastAsia="Times New Roman" w:hAnsiTheme="minorHAnsi"/>
                <w:color w:val="006100"/>
                <w:lang w:eastAsia="bg-BG"/>
              </w:rPr>
            </w:pPr>
            <w:r w:rsidRPr="00067A91">
              <w:rPr>
                <w:rFonts w:asciiTheme="minorHAnsi" w:eastAsia="Times New Roman" w:hAnsiTheme="minorHAnsi"/>
                <w:color w:val="006100"/>
                <w:lang w:eastAsia="bg-BG"/>
              </w:rPr>
              <w:t>BG01</w:t>
            </w:r>
          </w:p>
        </w:tc>
        <w:tc>
          <w:tcPr>
            <w:tcW w:w="3727" w:type="dxa"/>
            <w:tcBorders>
              <w:top w:val="nil"/>
              <w:left w:val="nil"/>
              <w:bottom w:val="single" w:sz="4" w:space="0" w:color="auto"/>
              <w:right w:val="single" w:sz="4" w:space="0" w:color="auto"/>
            </w:tcBorders>
            <w:shd w:val="clear" w:color="auto" w:fill="auto"/>
            <w:noWrap/>
            <w:hideMark/>
          </w:tcPr>
          <w:p w:rsidR="00284F53" w:rsidRPr="00067A91" w:rsidRDefault="00284F53" w:rsidP="00B92E68">
            <w:pPr>
              <w:rPr>
                <w:rFonts w:asciiTheme="minorHAnsi" w:eastAsiaTheme="minorHAnsi" w:hAnsiTheme="minorHAnsi"/>
                <w:bCs/>
                <w:color w:val="1F497D" w:themeColor="text2"/>
                <w:lang w:val="en-US" w:eastAsia="bg-BG"/>
              </w:rPr>
            </w:pPr>
            <w:r w:rsidRPr="00067A91">
              <w:rPr>
                <w:rFonts w:asciiTheme="minorHAnsi" w:hAnsiTheme="minorHAnsi"/>
                <w:bCs/>
                <w:color w:val="1F497D" w:themeColor="text2"/>
                <w:lang w:eastAsia="bg-BG"/>
              </w:rPr>
              <w:t xml:space="preserve">No calls were launched in 2015/ 2 calls, </w:t>
            </w:r>
            <w:r w:rsidRPr="00067A91">
              <w:rPr>
                <w:rFonts w:asciiTheme="minorHAnsi" w:hAnsiTheme="minorHAnsi"/>
                <w:bCs/>
                <w:color w:val="1F497D" w:themeColor="text2"/>
                <w:lang w:val="en-US" w:eastAsia="bg-BG"/>
              </w:rPr>
              <w:t xml:space="preserve">launched in October 2013, were </w:t>
            </w:r>
            <w:r w:rsidRPr="00067A91">
              <w:rPr>
                <w:rFonts w:asciiTheme="minorHAnsi" w:hAnsiTheme="minorHAnsi"/>
                <w:bCs/>
                <w:color w:val="1F497D" w:themeColor="text2"/>
                <w:lang w:eastAsia="bg-BG"/>
              </w:rPr>
              <w:t>completed</w:t>
            </w:r>
          </w:p>
        </w:tc>
        <w:tc>
          <w:tcPr>
            <w:tcW w:w="1840" w:type="dxa"/>
            <w:tcBorders>
              <w:top w:val="nil"/>
              <w:left w:val="nil"/>
              <w:bottom w:val="single" w:sz="4" w:space="0" w:color="auto"/>
              <w:right w:val="single" w:sz="4" w:space="0" w:color="auto"/>
            </w:tcBorders>
            <w:shd w:val="clear" w:color="auto" w:fill="auto"/>
            <w:noWrap/>
            <w:hideMark/>
          </w:tcPr>
          <w:p w:rsidR="00284F53" w:rsidRPr="00067A91" w:rsidRDefault="00284F53" w:rsidP="00B92E68">
            <w:pPr>
              <w:rPr>
                <w:rFonts w:asciiTheme="minorHAnsi" w:eastAsiaTheme="minorHAnsi" w:hAnsiTheme="minorHAnsi"/>
                <w:bCs/>
                <w:color w:val="1F497D" w:themeColor="text2"/>
                <w:lang w:eastAsia="bg-BG"/>
              </w:rPr>
            </w:pPr>
            <w:r w:rsidRPr="00067A91">
              <w:rPr>
                <w:rFonts w:asciiTheme="minorHAnsi" w:hAnsiTheme="minorHAnsi"/>
                <w:bCs/>
                <w:color w:val="1F497D" w:themeColor="text2"/>
                <w:lang w:eastAsia="bg-BG"/>
              </w:rPr>
              <w:t>14</w:t>
            </w:r>
          </w:p>
        </w:tc>
        <w:tc>
          <w:tcPr>
            <w:tcW w:w="1274" w:type="dxa"/>
            <w:tcBorders>
              <w:top w:val="nil"/>
              <w:left w:val="nil"/>
              <w:bottom w:val="single" w:sz="4" w:space="0" w:color="auto"/>
              <w:right w:val="single" w:sz="4" w:space="0" w:color="auto"/>
            </w:tcBorders>
            <w:shd w:val="clear" w:color="auto" w:fill="auto"/>
            <w:noWrap/>
            <w:hideMark/>
          </w:tcPr>
          <w:p w:rsidR="00284F53" w:rsidRPr="00067A91" w:rsidRDefault="00284F53" w:rsidP="00B92E68">
            <w:pPr>
              <w:rPr>
                <w:rFonts w:asciiTheme="minorHAnsi" w:eastAsiaTheme="minorHAnsi" w:hAnsiTheme="minorHAnsi"/>
                <w:bCs/>
                <w:color w:val="1F497D" w:themeColor="text2"/>
                <w:lang w:eastAsia="bg-BG"/>
              </w:rPr>
            </w:pPr>
            <w:r w:rsidRPr="00067A91">
              <w:rPr>
                <w:rFonts w:asciiTheme="minorHAnsi" w:hAnsiTheme="minorHAnsi"/>
                <w:bCs/>
                <w:color w:val="1F497D" w:themeColor="text2"/>
                <w:lang w:eastAsia="bg-BG"/>
              </w:rPr>
              <w:t>9</w:t>
            </w:r>
          </w:p>
        </w:tc>
        <w:tc>
          <w:tcPr>
            <w:tcW w:w="1699" w:type="dxa"/>
            <w:tcBorders>
              <w:top w:val="nil"/>
              <w:left w:val="nil"/>
              <w:bottom w:val="single" w:sz="4" w:space="0" w:color="auto"/>
              <w:right w:val="single" w:sz="8" w:space="0" w:color="auto"/>
            </w:tcBorders>
            <w:shd w:val="clear" w:color="auto" w:fill="auto"/>
            <w:noWrap/>
            <w:hideMark/>
          </w:tcPr>
          <w:p w:rsidR="00284F53" w:rsidRPr="00067A91" w:rsidRDefault="00284F53" w:rsidP="00B92E68">
            <w:pPr>
              <w:rPr>
                <w:rFonts w:asciiTheme="minorHAnsi" w:eastAsiaTheme="minorHAnsi" w:hAnsiTheme="minorHAnsi"/>
                <w:bCs/>
                <w:color w:val="1F497D" w:themeColor="text2"/>
                <w:lang w:val="en-US" w:eastAsia="bg-BG"/>
              </w:rPr>
            </w:pPr>
            <w:r w:rsidRPr="00067A91">
              <w:rPr>
                <w:rFonts w:asciiTheme="minorHAnsi" w:hAnsiTheme="minorHAnsi"/>
                <w:bCs/>
                <w:color w:val="1F497D" w:themeColor="text2"/>
                <w:lang w:eastAsia="bg-BG"/>
              </w:rPr>
              <w:t>2</w:t>
            </w:r>
            <w:r w:rsidRPr="00067A91">
              <w:rPr>
                <w:rFonts w:asciiTheme="minorHAnsi" w:hAnsiTheme="minorHAnsi"/>
                <w:bCs/>
                <w:color w:val="1F497D" w:themeColor="text2"/>
                <w:lang w:val="en-US" w:eastAsia="bg-BG"/>
              </w:rPr>
              <w:t>60055,74</w:t>
            </w:r>
          </w:p>
        </w:tc>
      </w:tr>
      <w:tr w:rsidR="00284F53" w:rsidRPr="00067A91" w:rsidTr="00B92E68">
        <w:trPr>
          <w:trHeight w:val="197"/>
        </w:trPr>
        <w:tc>
          <w:tcPr>
            <w:tcW w:w="1042" w:type="dxa"/>
            <w:tcBorders>
              <w:top w:val="nil"/>
              <w:left w:val="single" w:sz="8" w:space="0" w:color="auto"/>
              <w:bottom w:val="single" w:sz="4" w:space="0" w:color="auto"/>
              <w:right w:val="single" w:sz="4" w:space="0" w:color="auto"/>
            </w:tcBorders>
            <w:shd w:val="clear" w:color="auto" w:fill="EAF1DD" w:themeFill="accent3" w:themeFillTint="33"/>
            <w:noWrap/>
            <w:hideMark/>
          </w:tcPr>
          <w:p w:rsidR="00284F53" w:rsidRPr="00067A91" w:rsidRDefault="00284F53" w:rsidP="00B92E68">
            <w:pPr>
              <w:spacing w:after="0" w:line="240" w:lineRule="auto"/>
              <w:rPr>
                <w:rFonts w:asciiTheme="minorHAnsi" w:eastAsia="Times New Roman" w:hAnsiTheme="minorHAnsi"/>
                <w:color w:val="006100"/>
                <w:lang w:eastAsia="bg-BG"/>
              </w:rPr>
            </w:pPr>
            <w:r w:rsidRPr="00067A91">
              <w:rPr>
                <w:rFonts w:asciiTheme="minorHAnsi" w:eastAsia="Times New Roman" w:hAnsiTheme="minorHAnsi"/>
                <w:color w:val="006100"/>
                <w:lang w:eastAsia="bg-BG"/>
              </w:rPr>
              <w:t>BG02</w:t>
            </w:r>
          </w:p>
        </w:tc>
        <w:tc>
          <w:tcPr>
            <w:tcW w:w="3727" w:type="dxa"/>
            <w:tcBorders>
              <w:top w:val="nil"/>
              <w:left w:val="nil"/>
              <w:bottom w:val="single" w:sz="4" w:space="0" w:color="auto"/>
              <w:right w:val="single" w:sz="4" w:space="0" w:color="auto"/>
            </w:tcBorders>
            <w:shd w:val="clear" w:color="auto" w:fill="auto"/>
            <w:noWrap/>
            <w:hideMark/>
          </w:tcPr>
          <w:p w:rsidR="00284F53" w:rsidRPr="00067A91" w:rsidRDefault="00284F53" w:rsidP="00B92E68">
            <w:pPr>
              <w:rPr>
                <w:rFonts w:asciiTheme="minorHAnsi" w:eastAsiaTheme="minorHAnsi" w:hAnsiTheme="minorHAnsi"/>
                <w:bCs/>
                <w:color w:val="1F497D" w:themeColor="text2"/>
                <w:lang w:val="en-US" w:eastAsia="bg-BG"/>
              </w:rPr>
            </w:pPr>
            <w:r w:rsidRPr="00067A91">
              <w:rPr>
                <w:rFonts w:asciiTheme="minorHAnsi" w:hAnsiTheme="minorHAnsi"/>
                <w:bCs/>
                <w:color w:val="1F497D" w:themeColor="text2"/>
                <w:lang w:eastAsia="bg-BG"/>
              </w:rPr>
              <w:t xml:space="preserve">No calls were launched in 2015/ 3 calls, </w:t>
            </w:r>
            <w:r w:rsidRPr="00067A91">
              <w:rPr>
                <w:rFonts w:asciiTheme="minorHAnsi" w:hAnsiTheme="minorHAnsi"/>
                <w:bCs/>
                <w:color w:val="1F497D" w:themeColor="text2"/>
                <w:lang w:val="en-US" w:eastAsia="bg-BG"/>
              </w:rPr>
              <w:t xml:space="preserve">launched in 2014, were </w:t>
            </w:r>
            <w:r w:rsidRPr="00067A91">
              <w:rPr>
                <w:rFonts w:asciiTheme="minorHAnsi" w:hAnsiTheme="minorHAnsi"/>
                <w:bCs/>
                <w:color w:val="1F497D" w:themeColor="text2"/>
                <w:lang w:eastAsia="bg-BG"/>
              </w:rPr>
              <w:t>completed.</w:t>
            </w:r>
          </w:p>
        </w:tc>
        <w:tc>
          <w:tcPr>
            <w:tcW w:w="1840" w:type="dxa"/>
            <w:tcBorders>
              <w:top w:val="nil"/>
              <w:left w:val="nil"/>
              <w:bottom w:val="single" w:sz="4" w:space="0" w:color="auto"/>
              <w:right w:val="single" w:sz="4" w:space="0" w:color="auto"/>
            </w:tcBorders>
            <w:shd w:val="clear" w:color="auto" w:fill="auto"/>
            <w:noWrap/>
            <w:hideMark/>
          </w:tcPr>
          <w:p w:rsidR="00284F53" w:rsidRPr="00067A91" w:rsidRDefault="00284F53" w:rsidP="00B92E68">
            <w:pPr>
              <w:rPr>
                <w:rFonts w:asciiTheme="minorHAnsi" w:eastAsiaTheme="minorHAnsi" w:hAnsiTheme="minorHAnsi"/>
                <w:bCs/>
                <w:color w:val="1F497D" w:themeColor="text2"/>
                <w:lang w:eastAsia="bg-BG"/>
              </w:rPr>
            </w:pPr>
            <w:r w:rsidRPr="00067A91">
              <w:rPr>
                <w:rFonts w:asciiTheme="minorHAnsi" w:hAnsiTheme="minorHAnsi"/>
                <w:bCs/>
                <w:color w:val="1F497D" w:themeColor="text2"/>
                <w:lang w:eastAsia="bg-BG"/>
              </w:rPr>
              <w:t>12</w:t>
            </w:r>
          </w:p>
        </w:tc>
        <w:tc>
          <w:tcPr>
            <w:tcW w:w="1274" w:type="dxa"/>
            <w:tcBorders>
              <w:top w:val="nil"/>
              <w:left w:val="nil"/>
              <w:bottom w:val="single" w:sz="4" w:space="0" w:color="auto"/>
              <w:right w:val="single" w:sz="4" w:space="0" w:color="auto"/>
            </w:tcBorders>
            <w:shd w:val="clear" w:color="auto" w:fill="auto"/>
            <w:noWrap/>
            <w:hideMark/>
          </w:tcPr>
          <w:p w:rsidR="00284F53" w:rsidRPr="00067A91" w:rsidRDefault="00284F53" w:rsidP="00B92E68">
            <w:pPr>
              <w:rPr>
                <w:rFonts w:asciiTheme="minorHAnsi" w:eastAsiaTheme="minorHAnsi" w:hAnsiTheme="minorHAnsi"/>
                <w:bCs/>
                <w:color w:val="1F497D" w:themeColor="text2"/>
                <w:lang w:eastAsia="bg-BG"/>
              </w:rPr>
            </w:pPr>
            <w:r w:rsidRPr="00067A91">
              <w:rPr>
                <w:rFonts w:asciiTheme="minorHAnsi" w:hAnsiTheme="minorHAnsi"/>
                <w:bCs/>
                <w:color w:val="1F497D" w:themeColor="text2"/>
                <w:lang w:eastAsia="bg-BG"/>
              </w:rPr>
              <w:t>11</w:t>
            </w:r>
          </w:p>
        </w:tc>
        <w:tc>
          <w:tcPr>
            <w:tcW w:w="1699" w:type="dxa"/>
            <w:tcBorders>
              <w:top w:val="nil"/>
              <w:left w:val="nil"/>
              <w:bottom w:val="single" w:sz="4" w:space="0" w:color="auto"/>
              <w:right w:val="single" w:sz="8" w:space="0" w:color="auto"/>
            </w:tcBorders>
            <w:shd w:val="clear" w:color="auto" w:fill="auto"/>
            <w:noWrap/>
            <w:hideMark/>
          </w:tcPr>
          <w:p w:rsidR="00284F53" w:rsidRPr="00067A91" w:rsidRDefault="00284F53" w:rsidP="00B92E68">
            <w:pPr>
              <w:rPr>
                <w:rFonts w:asciiTheme="minorHAnsi" w:eastAsiaTheme="minorHAnsi" w:hAnsiTheme="minorHAnsi"/>
                <w:bCs/>
                <w:color w:val="1F497D" w:themeColor="text2"/>
                <w:lang w:eastAsia="bg-BG"/>
              </w:rPr>
            </w:pPr>
            <w:r w:rsidRPr="00067A91">
              <w:rPr>
                <w:rFonts w:asciiTheme="minorHAnsi" w:hAnsiTheme="minorHAnsi"/>
                <w:bCs/>
                <w:color w:val="1F497D" w:themeColor="text2"/>
                <w:lang w:eastAsia="bg-BG"/>
              </w:rPr>
              <w:t>7 042 265</w:t>
            </w:r>
          </w:p>
        </w:tc>
      </w:tr>
      <w:tr w:rsidR="00284F53" w:rsidRPr="00067A91" w:rsidTr="00B92E68">
        <w:trPr>
          <w:trHeight w:val="350"/>
        </w:trPr>
        <w:tc>
          <w:tcPr>
            <w:tcW w:w="1042" w:type="dxa"/>
            <w:tcBorders>
              <w:top w:val="nil"/>
              <w:left w:val="single" w:sz="8" w:space="0" w:color="auto"/>
              <w:bottom w:val="single" w:sz="4" w:space="0" w:color="auto"/>
              <w:right w:val="single" w:sz="4" w:space="0" w:color="auto"/>
            </w:tcBorders>
            <w:shd w:val="clear" w:color="auto" w:fill="EAF1DD" w:themeFill="accent3" w:themeFillTint="33"/>
            <w:noWrap/>
            <w:hideMark/>
          </w:tcPr>
          <w:p w:rsidR="00284F53" w:rsidRPr="00067A91" w:rsidRDefault="00284F53" w:rsidP="00B92E68">
            <w:pPr>
              <w:spacing w:after="0" w:line="240" w:lineRule="auto"/>
              <w:rPr>
                <w:rFonts w:asciiTheme="minorHAnsi" w:eastAsia="Times New Roman" w:hAnsiTheme="minorHAnsi"/>
                <w:color w:val="006100"/>
                <w:lang w:eastAsia="bg-BG"/>
              </w:rPr>
            </w:pPr>
            <w:r w:rsidRPr="00067A91">
              <w:rPr>
                <w:rFonts w:asciiTheme="minorHAnsi" w:eastAsia="Times New Roman" w:hAnsiTheme="minorHAnsi"/>
                <w:color w:val="006100"/>
                <w:lang w:eastAsia="bg-BG"/>
              </w:rPr>
              <w:t>BG03</w:t>
            </w:r>
          </w:p>
        </w:tc>
        <w:tc>
          <w:tcPr>
            <w:tcW w:w="3727" w:type="dxa"/>
            <w:tcBorders>
              <w:top w:val="nil"/>
              <w:left w:val="nil"/>
              <w:bottom w:val="single" w:sz="4" w:space="0" w:color="auto"/>
              <w:right w:val="single" w:sz="4" w:space="0" w:color="auto"/>
            </w:tcBorders>
            <w:shd w:val="clear" w:color="auto" w:fill="auto"/>
            <w:noWrap/>
            <w:hideMark/>
          </w:tcPr>
          <w:p w:rsidR="00284F53" w:rsidRPr="00067A91" w:rsidRDefault="00284F53" w:rsidP="00C123FE">
            <w:pPr>
              <w:rPr>
                <w:rFonts w:asciiTheme="minorHAnsi" w:eastAsiaTheme="minorHAnsi" w:hAnsiTheme="minorHAnsi"/>
                <w:bCs/>
                <w:color w:val="1F497D" w:themeColor="text2"/>
                <w:lang w:eastAsia="bg-BG"/>
              </w:rPr>
            </w:pPr>
            <w:r w:rsidRPr="00067A91">
              <w:rPr>
                <w:rFonts w:asciiTheme="minorHAnsi" w:hAnsiTheme="minorHAnsi"/>
                <w:bCs/>
                <w:color w:val="1F497D" w:themeColor="text2"/>
                <w:lang w:eastAsia="bg-BG"/>
              </w:rPr>
              <w:t xml:space="preserve">No calls were launched in 2015/ 4 </w:t>
            </w:r>
            <w:r w:rsidR="00C123FE" w:rsidRPr="00067A91">
              <w:rPr>
                <w:rFonts w:asciiTheme="minorHAnsi" w:hAnsiTheme="minorHAnsi"/>
                <w:bCs/>
                <w:color w:val="1F497D" w:themeColor="text2"/>
                <w:lang w:val="en-US" w:eastAsia="bg-BG"/>
              </w:rPr>
              <w:t xml:space="preserve">calls, </w:t>
            </w:r>
            <w:r w:rsidRPr="00067A91">
              <w:rPr>
                <w:rFonts w:asciiTheme="minorHAnsi" w:hAnsiTheme="minorHAnsi"/>
                <w:bCs/>
                <w:color w:val="1F497D" w:themeColor="text2"/>
                <w:lang w:val="en-US" w:eastAsia="bg-BG"/>
              </w:rPr>
              <w:t xml:space="preserve">launched in 2014, were </w:t>
            </w:r>
            <w:r w:rsidRPr="00067A91">
              <w:rPr>
                <w:rFonts w:asciiTheme="minorHAnsi" w:hAnsiTheme="minorHAnsi"/>
                <w:bCs/>
                <w:color w:val="1F497D" w:themeColor="text2"/>
                <w:lang w:eastAsia="bg-BG"/>
              </w:rPr>
              <w:t>completed.</w:t>
            </w:r>
          </w:p>
        </w:tc>
        <w:tc>
          <w:tcPr>
            <w:tcW w:w="1840" w:type="dxa"/>
            <w:tcBorders>
              <w:top w:val="nil"/>
              <w:left w:val="nil"/>
              <w:bottom w:val="single" w:sz="4" w:space="0" w:color="auto"/>
              <w:right w:val="single" w:sz="4" w:space="0" w:color="auto"/>
            </w:tcBorders>
            <w:shd w:val="clear" w:color="auto" w:fill="auto"/>
            <w:noWrap/>
            <w:hideMark/>
          </w:tcPr>
          <w:p w:rsidR="00284F53" w:rsidRPr="00067A91" w:rsidRDefault="00284F53" w:rsidP="00B92E68">
            <w:pPr>
              <w:rPr>
                <w:rFonts w:asciiTheme="minorHAnsi" w:eastAsiaTheme="minorHAnsi" w:hAnsiTheme="minorHAnsi"/>
                <w:bCs/>
                <w:color w:val="1F497D" w:themeColor="text2"/>
                <w:lang w:eastAsia="bg-BG"/>
              </w:rPr>
            </w:pPr>
            <w:r w:rsidRPr="00067A91">
              <w:rPr>
                <w:rFonts w:asciiTheme="minorHAnsi" w:hAnsiTheme="minorHAnsi"/>
                <w:bCs/>
                <w:color w:val="1F497D" w:themeColor="text2"/>
                <w:lang w:eastAsia="bg-BG"/>
              </w:rPr>
              <w:t>31</w:t>
            </w:r>
          </w:p>
        </w:tc>
        <w:tc>
          <w:tcPr>
            <w:tcW w:w="1274" w:type="dxa"/>
            <w:tcBorders>
              <w:top w:val="nil"/>
              <w:left w:val="nil"/>
              <w:bottom w:val="single" w:sz="4" w:space="0" w:color="auto"/>
              <w:right w:val="single" w:sz="4" w:space="0" w:color="auto"/>
            </w:tcBorders>
            <w:shd w:val="clear" w:color="auto" w:fill="auto"/>
            <w:noWrap/>
            <w:hideMark/>
          </w:tcPr>
          <w:p w:rsidR="00284F53" w:rsidRPr="00067A91" w:rsidRDefault="00284F53" w:rsidP="00B92E68">
            <w:pPr>
              <w:rPr>
                <w:rFonts w:asciiTheme="minorHAnsi" w:eastAsiaTheme="minorHAnsi" w:hAnsiTheme="minorHAnsi"/>
                <w:bCs/>
                <w:color w:val="1F497D" w:themeColor="text2"/>
                <w:lang w:val="en-US" w:eastAsia="bg-BG"/>
              </w:rPr>
            </w:pPr>
            <w:r w:rsidRPr="00067A91">
              <w:rPr>
                <w:rFonts w:asciiTheme="minorHAnsi" w:hAnsiTheme="minorHAnsi"/>
                <w:bCs/>
                <w:color w:val="1F497D" w:themeColor="text2"/>
                <w:lang w:val="en-US" w:eastAsia="bg-BG"/>
              </w:rPr>
              <w:t>26</w:t>
            </w:r>
          </w:p>
        </w:tc>
        <w:tc>
          <w:tcPr>
            <w:tcW w:w="1699" w:type="dxa"/>
            <w:tcBorders>
              <w:top w:val="nil"/>
              <w:left w:val="nil"/>
              <w:bottom w:val="single" w:sz="4" w:space="0" w:color="auto"/>
              <w:right w:val="single" w:sz="8" w:space="0" w:color="auto"/>
            </w:tcBorders>
            <w:shd w:val="clear" w:color="auto" w:fill="auto"/>
            <w:noWrap/>
            <w:hideMark/>
          </w:tcPr>
          <w:p w:rsidR="00284F53" w:rsidRPr="00067A91" w:rsidRDefault="00284F53" w:rsidP="00B92E68">
            <w:pPr>
              <w:rPr>
                <w:rFonts w:asciiTheme="minorHAnsi" w:eastAsiaTheme="minorHAnsi" w:hAnsiTheme="minorHAnsi"/>
                <w:bCs/>
                <w:color w:val="1F497D" w:themeColor="text2"/>
                <w:lang w:eastAsia="bg-BG"/>
              </w:rPr>
            </w:pPr>
            <w:r w:rsidRPr="00067A91">
              <w:rPr>
                <w:rFonts w:asciiTheme="minorHAnsi" w:hAnsiTheme="minorHAnsi"/>
                <w:bCs/>
                <w:color w:val="1F497D" w:themeColor="text2"/>
                <w:lang w:eastAsia="bg-BG"/>
              </w:rPr>
              <w:t>4 322 482</w:t>
            </w:r>
          </w:p>
        </w:tc>
      </w:tr>
      <w:tr w:rsidR="00C123FE" w:rsidRPr="00067A91" w:rsidTr="00D06B62">
        <w:trPr>
          <w:trHeight w:val="852"/>
        </w:trPr>
        <w:tc>
          <w:tcPr>
            <w:tcW w:w="1042" w:type="dxa"/>
            <w:tcBorders>
              <w:top w:val="nil"/>
              <w:left w:val="single" w:sz="8" w:space="0" w:color="auto"/>
              <w:bottom w:val="single" w:sz="4" w:space="0" w:color="auto"/>
              <w:right w:val="single" w:sz="4" w:space="0" w:color="auto"/>
            </w:tcBorders>
            <w:shd w:val="clear" w:color="auto" w:fill="EAF1DD" w:themeFill="accent3" w:themeFillTint="33"/>
            <w:noWrap/>
            <w:hideMark/>
          </w:tcPr>
          <w:p w:rsidR="00C123FE" w:rsidRPr="00067A91" w:rsidRDefault="00C123FE" w:rsidP="00B92E68">
            <w:pPr>
              <w:spacing w:after="0" w:line="240" w:lineRule="auto"/>
              <w:rPr>
                <w:rFonts w:asciiTheme="minorHAnsi" w:eastAsia="Times New Roman" w:hAnsiTheme="minorHAnsi"/>
                <w:color w:val="006100"/>
                <w:lang w:eastAsia="bg-BG"/>
              </w:rPr>
            </w:pPr>
            <w:r w:rsidRPr="00067A91">
              <w:rPr>
                <w:rFonts w:asciiTheme="minorHAnsi" w:eastAsia="Times New Roman" w:hAnsiTheme="minorHAnsi"/>
                <w:color w:val="006100"/>
                <w:lang w:eastAsia="bg-BG"/>
              </w:rPr>
              <w:t>BG04</w:t>
            </w:r>
          </w:p>
        </w:tc>
        <w:tc>
          <w:tcPr>
            <w:tcW w:w="3727" w:type="dxa"/>
            <w:tcBorders>
              <w:top w:val="nil"/>
              <w:left w:val="nil"/>
              <w:bottom w:val="single" w:sz="4" w:space="0" w:color="auto"/>
              <w:right w:val="single" w:sz="4" w:space="0" w:color="auto"/>
            </w:tcBorders>
            <w:shd w:val="clear" w:color="auto" w:fill="auto"/>
            <w:noWrap/>
            <w:hideMark/>
          </w:tcPr>
          <w:p w:rsidR="00C123FE" w:rsidRPr="00067A91" w:rsidRDefault="00C123FE" w:rsidP="00C123FE">
            <w:pPr>
              <w:rPr>
                <w:rFonts w:asciiTheme="minorHAnsi" w:eastAsiaTheme="minorHAnsi" w:hAnsiTheme="minorHAnsi"/>
                <w:bCs/>
                <w:color w:val="1F497D" w:themeColor="text2"/>
                <w:lang w:val="en-US" w:eastAsia="bg-BG"/>
              </w:rPr>
            </w:pPr>
            <w:r w:rsidRPr="00067A91">
              <w:rPr>
                <w:rFonts w:asciiTheme="minorHAnsi" w:hAnsiTheme="minorHAnsi"/>
                <w:bCs/>
                <w:color w:val="1F497D" w:themeColor="text2"/>
                <w:lang w:val="en-US" w:eastAsia="bg-BG"/>
              </w:rPr>
              <w:t>1 call (SGS) launched in 2015 and selection is still ongoing/ 2 of the calls were launched in 2014</w:t>
            </w:r>
          </w:p>
        </w:tc>
        <w:tc>
          <w:tcPr>
            <w:tcW w:w="1840" w:type="dxa"/>
            <w:tcBorders>
              <w:top w:val="nil"/>
              <w:left w:val="nil"/>
              <w:bottom w:val="single" w:sz="4" w:space="0" w:color="auto"/>
              <w:right w:val="single" w:sz="4" w:space="0" w:color="auto"/>
            </w:tcBorders>
            <w:shd w:val="clear" w:color="auto" w:fill="auto"/>
            <w:noWrap/>
          </w:tcPr>
          <w:p w:rsidR="00C123FE" w:rsidRPr="00067A91" w:rsidRDefault="00C123FE" w:rsidP="00B92E68">
            <w:pPr>
              <w:rPr>
                <w:rFonts w:asciiTheme="minorHAnsi" w:eastAsiaTheme="minorHAnsi" w:hAnsiTheme="minorHAnsi"/>
                <w:bCs/>
                <w:color w:val="1F497D" w:themeColor="text2"/>
                <w:lang w:eastAsia="bg-BG"/>
              </w:rPr>
            </w:pPr>
            <w:r w:rsidRPr="00067A91">
              <w:rPr>
                <w:rFonts w:asciiTheme="minorHAnsi" w:hAnsiTheme="minorHAnsi"/>
                <w:bCs/>
                <w:color w:val="1F497D" w:themeColor="text2"/>
                <w:lang w:eastAsia="bg-BG"/>
              </w:rPr>
              <w:t>103 under calls 1 and 2 and 21 under the SGS</w:t>
            </w:r>
          </w:p>
        </w:tc>
        <w:tc>
          <w:tcPr>
            <w:tcW w:w="1274" w:type="dxa"/>
            <w:tcBorders>
              <w:top w:val="nil"/>
              <w:left w:val="nil"/>
              <w:bottom w:val="single" w:sz="4" w:space="0" w:color="auto"/>
              <w:right w:val="single" w:sz="4" w:space="0" w:color="auto"/>
            </w:tcBorders>
            <w:shd w:val="clear" w:color="auto" w:fill="auto"/>
            <w:noWrap/>
          </w:tcPr>
          <w:p w:rsidR="00C123FE" w:rsidRPr="00067A91" w:rsidRDefault="00C123FE" w:rsidP="00B92E68">
            <w:pPr>
              <w:rPr>
                <w:rFonts w:asciiTheme="minorHAnsi" w:eastAsiaTheme="minorHAnsi" w:hAnsiTheme="minorHAnsi"/>
                <w:bCs/>
                <w:color w:val="1F497D" w:themeColor="text2"/>
                <w:lang w:eastAsia="bg-BG"/>
              </w:rPr>
            </w:pPr>
            <w:r w:rsidRPr="00067A91">
              <w:rPr>
                <w:rFonts w:asciiTheme="minorHAnsi" w:hAnsiTheme="minorHAnsi"/>
                <w:bCs/>
                <w:color w:val="1F497D" w:themeColor="text2"/>
                <w:lang w:eastAsia="bg-BG"/>
              </w:rPr>
              <w:t>43</w:t>
            </w:r>
          </w:p>
        </w:tc>
        <w:tc>
          <w:tcPr>
            <w:tcW w:w="1699" w:type="dxa"/>
            <w:tcBorders>
              <w:top w:val="nil"/>
              <w:left w:val="nil"/>
              <w:bottom w:val="single" w:sz="4" w:space="0" w:color="auto"/>
              <w:right w:val="single" w:sz="8" w:space="0" w:color="auto"/>
            </w:tcBorders>
            <w:shd w:val="clear" w:color="auto" w:fill="auto"/>
            <w:noWrap/>
          </w:tcPr>
          <w:p w:rsidR="00C123FE" w:rsidRPr="00067A91" w:rsidRDefault="00C123FE" w:rsidP="00B92E68">
            <w:pPr>
              <w:rPr>
                <w:rFonts w:asciiTheme="minorHAnsi" w:eastAsiaTheme="minorHAnsi" w:hAnsiTheme="minorHAnsi"/>
                <w:bCs/>
                <w:color w:val="1F497D" w:themeColor="text2"/>
                <w:lang w:eastAsia="bg-BG"/>
              </w:rPr>
            </w:pPr>
            <w:r w:rsidRPr="00067A91">
              <w:rPr>
                <w:rFonts w:asciiTheme="minorHAnsi" w:hAnsiTheme="minorHAnsi"/>
                <w:bCs/>
                <w:color w:val="1F497D" w:themeColor="text2"/>
                <w:lang w:eastAsia="bg-BG"/>
              </w:rPr>
              <w:t>11 949 474</w:t>
            </w:r>
          </w:p>
        </w:tc>
      </w:tr>
      <w:tr w:rsidR="00B92E68" w:rsidRPr="00067A91" w:rsidTr="00B92E68">
        <w:trPr>
          <w:trHeight w:val="575"/>
        </w:trPr>
        <w:tc>
          <w:tcPr>
            <w:tcW w:w="1042" w:type="dxa"/>
            <w:tcBorders>
              <w:top w:val="nil"/>
              <w:left w:val="single" w:sz="8" w:space="0" w:color="auto"/>
              <w:bottom w:val="single" w:sz="4" w:space="0" w:color="auto"/>
              <w:right w:val="single" w:sz="4" w:space="0" w:color="auto"/>
            </w:tcBorders>
            <w:shd w:val="clear" w:color="auto" w:fill="EAF1DD" w:themeFill="accent3" w:themeFillTint="33"/>
            <w:noWrap/>
            <w:hideMark/>
          </w:tcPr>
          <w:p w:rsidR="00B92E68" w:rsidRPr="00067A91" w:rsidRDefault="00B92E68" w:rsidP="00B92E68">
            <w:pPr>
              <w:spacing w:after="0" w:line="240" w:lineRule="auto"/>
              <w:rPr>
                <w:rFonts w:asciiTheme="minorHAnsi" w:eastAsia="Times New Roman" w:hAnsiTheme="minorHAnsi"/>
                <w:color w:val="006100"/>
                <w:lang w:eastAsia="bg-BG"/>
              </w:rPr>
            </w:pPr>
            <w:r w:rsidRPr="00067A91">
              <w:rPr>
                <w:rFonts w:asciiTheme="minorHAnsi" w:eastAsia="Times New Roman" w:hAnsiTheme="minorHAnsi"/>
                <w:color w:val="006100"/>
                <w:lang w:eastAsia="bg-BG"/>
              </w:rPr>
              <w:t>BG05</w:t>
            </w:r>
          </w:p>
        </w:tc>
        <w:tc>
          <w:tcPr>
            <w:tcW w:w="3727" w:type="dxa"/>
            <w:tcBorders>
              <w:top w:val="nil"/>
              <w:left w:val="nil"/>
              <w:bottom w:val="single" w:sz="4" w:space="0" w:color="auto"/>
              <w:right w:val="single" w:sz="4" w:space="0" w:color="auto"/>
            </w:tcBorders>
            <w:shd w:val="clear" w:color="auto" w:fill="auto"/>
            <w:noWrap/>
            <w:hideMark/>
          </w:tcPr>
          <w:p w:rsidR="00B92E68" w:rsidRPr="00067A91" w:rsidRDefault="00B92E68" w:rsidP="00B92E68">
            <w:pPr>
              <w:rPr>
                <w:rFonts w:asciiTheme="minorHAnsi" w:eastAsiaTheme="minorHAnsi" w:hAnsiTheme="minorHAnsi"/>
                <w:bCs/>
                <w:color w:val="1F497D" w:themeColor="text2"/>
                <w:lang w:eastAsia="bg-BG"/>
              </w:rPr>
            </w:pPr>
            <w:r w:rsidRPr="00067A91">
              <w:rPr>
                <w:rFonts w:asciiTheme="minorHAnsi" w:hAnsiTheme="minorHAnsi"/>
                <w:bCs/>
                <w:color w:val="1F497D" w:themeColor="text2"/>
                <w:lang w:eastAsia="bg-BG"/>
              </w:rPr>
              <w:t xml:space="preserve">No calls were launched in 2015/ 1 call, </w:t>
            </w:r>
            <w:r w:rsidRPr="00067A91">
              <w:rPr>
                <w:rFonts w:asciiTheme="minorHAnsi" w:hAnsiTheme="minorHAnsi"/>
                <w:bCs/>
                <w:color w:val="1F497D" w:themeColor="text2"/>
                <w:lang w:val="en-US" w:eastAsia="bg-BG"/>
              </w:rPr>
              <w:t xml:space="preserve">launched in 2014, was </w:t>
            </w:r>
            <w:r w:rsidRPr="00067A91">
              <w:rPr>
                <w:rFonts w:asciiTheme="minorHAnsi" w:hAnsiTheme="minorHAnsi"/>
                <w:bCs/>
                <w:color w:val="1F497D" w:themeColor="text2"/>
                <w:lang w:eastAsia="bg-BG"/>
              </w:rPr>
              <w:t>completed.</w:t>
            </w:r>
          </w:p>
        </w:tc>
        <w:tc>
          <w:tcPr>
            <w:tcW w:w="1840" w:type="dxa"/>
            <w:tcBorders>
              <w:top w:val="nil"/>
              <w:left w:val="nil"/>
              <w:bottom w:val="single" w:sz="4" w:space="0" w:color="auto"/>
              <w:right w:val="single" w:sz="4" w:space="0" w:color="auto"/>
            </w:tcBorders>
            <w:shd w:val="clear" w:color="auto" w:fill="auto"/>
            <w:noWrap/>
            <w:hideMark/>
          </w:tcPr>
          <w:p w:rsidR="00B92E68" w:rsidRPr="00067A91" w:rsidRDefault="00AC0567" w:rsidP="00B92E68">
            <w:pPr>
              <w:rPr>
                <w:rFonts w:asciiTheme="minorHAnsi" w:eastAsiaTheme="minorHAnsi" w:hAnsiTheme="minorHAnsi"/>
                <w:bCs/>
                <w:color w:val="1F497D" w:themeColor="text2"/>
                <w:lang w:eastAsia="bg-BG"/>
              </w:rPr>
            </w:pPr>
            <w:r w:rsidRPr="00067A91">
              <w:rPr>
                <w:rFonts w:asciiTheme="minorHAnsi" w:eastAsiaTheme="minorHAnsi" w:hAnsiTheme="minorHAnsi"/>
                <w:bCs/>
                <w:color w:val="1F497D" w:themeColor="text2"/>
                <w:lang w:eastAsia="bg-BG"/>
              </w:rPr>
              <w:t>649</w:t>
            </w:r>
          </w:p>
        </w:tc>
        <w:tc>
          <w:tcPr>
            <w:tcW w:w="1274" w:type="dxa"/>
            <w:tcBorders>
              <w:top w:val="nil"/>
              <w:left w:val="nil"/>
              <w:bottom w:val="single" w:sz="4" w:space="0" w:color="auto"/>
              <w:right w:val="single" w:sz="4" w:space="0" w:color="auto"/>
            </w:tcBorders>
            <w:shd w:val="clear" w:color="auto" w:fill="auto"/>
            <w:noWrap/>
            <w:hideMark/>
          </w:tcPr>
          <w:p w:rsidR="00B92E68" w:rsidRPr="00067A91" w:rsidRDefault="00AC0567" w:rsidP="00AC0567">
            <w:pPr>
              <w:rPr>
                <w:rFonts w:asciiTheme="minorHAnsi" w:eastAsiaTheme="minorHAnsi" w:hAnsiTheme="minorHAnsi"/>
                <w:bCs/>
                <w:color w:val="1F497D" w:themeColor="text2"/>
                <w:lang w:eastAsia="bg-BG"/>
              </w:rPr>
            </w:pPr>
            <w:r w:rsidRPr="00067A91">
              <w:rPr>
                <w:rFonts w:asciiTheme="minorHAnsi" w:eastAsiaTheme="minorHAnsi" w:hAnsiTheme="minorHAnsi"/>
                <w:bCs/>
                <w:color w:val="1F497D" w:themeColor="text2"/>
                <w:lang w:eastAsia="bg-BG"/>
              </w:rPr>
              <w:t>137</w:t>
            </w:r>
          </w:p>
        </w:tc>
        <w:tc>
          <w:tcPr>
            <w:tcW w:w="1699" w:type="dxa"/>
            <w:tcBorders>
              <w:top w:val="nil"/>
              <w:left w:val="nil"/>
              <w:bottom w:val="single" w:sz="4" w:space="0" w:color="auto"/>
              <w:right w:val="single" w:sz="8" w:space="0" w:color="auto"/>
            </w:tcBorders>
            <w:shd w:val="clear" w:color="auto" w:fill="auto"/>
            <w:noWrap/>
          </w:tcPr>
          <w:p w:rsidR="00B92E68" w:rsidRPr="00067A91" w:rsidRDefault="008B37C6" w:rsidP="00B92E68">
            <w:pPr>
              <w:rPr>
                <w:rFonts w:asciiTheme="minorHAnsi" w:eastAsiaTheme="minorHAnsi" w:hAnsiTheme="minorHAnsi"/>
                <w:bCs/>
                <w:color w:val="1F497D" w:themeColor="text2"/>
                <w:lang w:eastAsia="bg-BG"/>
              </w:rPr>
            </w:pPr>
            <w:r w:rsidRPr="00067A91">
              <w:rPr>
                <w:rFonts w:asciiTheme="minorHAnsi" w:hAnsiTheme="minorHAnsi"/>
                <w:color w:val="1F497D" w:themeColor="text2"/>
              </w:rPr>
              <w:t>2 675 688,08</w:t>
            </w:r>
          </w:p>
        </w:tc>
      </w:tr>
      <w:tr w:rsidR="00B5544A" w:rsidRPr="00067A91" w:rsidTr="00B92E68">
        <w:trPr>
          <w:trHeight w:val="300"/>
        </w:trPr>
        <w:tc>
          <w:tcPr>
            <w:tcW w:w="1042" w:type="dxa"/>
            <w:tcBorders>
              <w:top w:val="nil"/>
              <w:left w:val="single" w:sz="8" w:space="0" w:color="auto"/>
              <w:bottom w:val="single" w:sz="4" w:space="0" w:color="auto"/>
              <w:right w:val="single" w:sz="4" w:space="0" w:color="auto"/>
            </w:tcBorders>
            <w:shd w:val="clear" w:color="auto" w:fill="EAF1DD" w:themeFill="accent3" w:themeFillTint="33"/>
            <w:noWrap/>
            <w:hideMark/>
          </w:tcPr>
          <w:p w:rsidR="00B5544A" w:rsidRPr="00067A91" w:rsidRDefault="00B5544A" w:rsidP="00B92E68">
            <w:pPr>
              <w:spacing w:after="0" w:line="240" w:lineRule="auto"/>
              <w:rPr>
                <w:rFonts w:asciiTheme="minorHAnsi" w:eastAsia="Times New Roman" w:hAnsiTheme="minorHAnsi"/>
                <w:color w:val="006100"/>
                <w:lang w:eastAsia="bg-BG"/>
              </w:rPr>
            </w:pPr>
            <w:r w:rsidRPr="00067A91">
              <w:rPr>
                <w:rFonts w:asciiTheme="minorHAnsi" w:eastAsia="Times New Roman" w:hAnsiTheme="minorHAnsi"/>
                <w:color w:val="006100"/>
                <w:lang w:eastAsia="bg-BG"/>
              </w:rPr>
              <w:t>BG06</w:t>
            </w:r>
          </w:p>
        </w:tc>
        <w:tc>
          <w:tcPr>
            <w:tcW w:w="3727" w:type="dxa"/>
            <w:tcBorders>
              <w:top w:val="nil"/>
              <w:left w:val="nil"/>
              <w:bottom w:val="single" w:sz="4" w:space="0" w:color="auto"/>
              <w:right w:val="single" w:sz="4" w:space="0" w:color="auto"/>
            </w:tcBorders>
            <w:shd w:val="clear" w:color="auto" w:fill="auto"/>
            <w:noWrap/>
            <w:hideMark/>
          </w:tcPr>
          <w:p w:rsidR="00B5544A" w:rsidRPr="00067A91" w:rsidRDefault="00B5544A" w:rsidP="00B92E68">
            <w:pPr>
              <w:spacing w:after="0" w:line="240" w:lineRule="auto"/>
              <w:rPr>
                <w:rFonts w:asciiTheme="minorHAnsi" w:eastAsia="Times New Roman" w:hAnsiTheme="minorHAnsi"/>
                <w:i/>
                <w:color w:val="1F497D" w:themeColor="text2"/>
                <w:lang w:eastAsia="bg-BG"/>
              </w:rPr>
            </w:pPr>
            <w:r w:rsidRPr="00067A91">
              <w:rPr>
                <w:rFonts w:asciiTheme="minorHAnsi" w:eastAsia="Times New Roman" w:hAnsiTheme="minorHAnsi"/>
                <w:i/>
                <w:color w:val="1F497D" w:themeColor="text2"/>
                <w:lang w:eastAsia="bg-BG"/>
              </w:rPr>
              <w:t xml:space="preserve"> As a result of an approved modification of BG06 additional funds were transferred to Component 2</w:t>
            </w:r>
            <w:r w:rsidR="00B92E68" w:rsidRPr="00067A91">
              <w:rPr>
                <w:rFonts w:asciiTheme="minorHAnsi" w:eastAsia="Times New Roman" w:hAnsiTheme="minorHAnsi"/>
                <w:i/>
                <w:color w:val="1F497D" w:themeColor="text2"/>
                <w:lang w:eastAsia="bg-BG"/>
              </w:rPr>
              <w:t>. No specific call has been announced.</w:t>
            </w:r>
          </w:p>
        </w:tc>
        <w:tc>
          <w:tcPr>
            <w:tcW w:w="1840" w:type="dxa"/>
            <w:tcBorders>
              <w:top w:val="nil"/>
              <w:left w:val="nil"/>
              <w:bottom w:val="single" w:sz="4" w:space="0" w:color="auto"/>
              <w:right w:val="single" w:sz="4" w:space="0" w:color="auto"/>
            </w:tcBorders>
            <w:shd w:val="clear" w:color="auto" w:fill="auto"/>
            <w:noWrap/>
            <w:hideMark/>
          </w:tcPr>
          <w:p w:rsidR="00B5544A" w:rsidRPr="00067A91" w:rsidRDefault="00B5544A" w:rsidP="00B92E68">
            <w:pPr>
              <w:spacing w:after="0" w:line="240" w:lineRule="auto"/>
              <w:rPr>
                <w:rFonts w:asciiTheme="minorHAnsi" w:eastAsia="Times New Roman" w:hAnsiTheme="minorHAnsi"/>
                <w:i/>
                <w:color w:val="1F497D" w:themeColor="text2"/>
                <w:lang w:eastAsia="bg-BG"/>
              </w:rPr>
            </w:pPr>
            <w:r w:rsidRPr="00067A91">
              <w:rPr>
                <w:rFonts w:asciiTheme="minorHAnsi" w:eastAsia="Times New Roman" w:hAnsiTheme="minorHAnsi"/>
                <w:i/>
                <w:color w:val="1F497D" w:themeColor="text2"/>
                <w:lang w:eastAsia="bg-BG"/>
              </w:rPr>
              <w:t>-</w:t>
            </w:r>
          </w:p>
        </w:tc>
        <w:tc>
          <w:tcPr>
            <w:tcW w:w="1274" w:type="dxa"/>
            <w:tcBorders>
              <w:top w:val="nil"/>
              <w:left w:val="nil"/>
              <w:bottom w:val="single" w:sz="4" w:space="0" w:color="auto"/>
              <w:right w:val="single" w:sz="4" w:space="0" w:color="auto"/>
            </w:tcBorders>
            <w:shd w:val="clear" w:color="auto" w:fill="auto"/>
            <w:noWrap/>
            <w:hideMark/>
          </w:tcPr>
          <w:p w:rsidR="00B5544A" w:rsidRPr="00067A91" w:rsidRDefault="00B5544A" w:rsidP="00B92E68">
            <w:pPr>
              <w:spacing w:after="0" w:line="240" w:lineRule="auto"/>
              <w:rPr>
                <w:rFonts w:asciiTheme="minorHAnsi" w:eastAsia="Times New Roman" w:hAnsiTheme="minorHAnsi"/>
                <w:color w:val="1F497D" w:themeColor="text2"/>
                <w:lang w:eastAsia="bg-BG"/>
              </w:rPr>
            </w:pPr>
            <w:r w:rsidRPr="00067A91">
              <w:rPr>
                <w:rFonts w:asciiTheme="minorHAnsi" w:eastAsia="Times New Roman" w:hAnsiTheme="minorHAnsi"/>
                <w:color w:val="1F497D" w:themeColor="text2"/>
                <w:lang w:eastAsia="bg-BG"/>
              </w:rPr>
              <w:t>1</w:t>
            </w:r>
          </w:p>
        </w:tc>
        <w:tc>
          <w:tcPr>
            <w:tcW w:w="1699" w:type="dxa"/>
            <w:tcBorders>
              <w:top w:val="nil"/>
              <w:left w:val="nil"/>
              <w:bottom w:val="single" w:sz="4" w:space="0" w:color="auto"/>
              <w:right w:val="single" w:sz="8" w:space="0" w:color="auto"/>
            </w:tcBorders>
            <w:shd w:val="clear" w:color="auto" w:fill="auto"/>
            <w:noWrap/>
            <w:hideMark/>
          </w:tcPr>
          <w:p w:rsidR="00B5544A" w:rsidRPr="00067A91" w:rsidRDefault="00B5544A" w:rsidP="00B92E68">
            <w:pPr>
              <w:spacing w:after="0" w:line="240" w:lineRule="auto"/>
              <w:rPr>
                <w:rFonts w:asciiTheme="minorHAnsi" w:eastAsia="Times New Roman" w:hAnsiTheme="minorHAnsi"/>
                <w:color w:val="1F497D" w:themeColor="text2"/>
                <w:lang w:eastAsia="bg-BG"/>
              </w:rPr>
            </w:pPr>
            <w:r w:rsidRPr="00067A91">
              <w:rPr>
                <w:rFonts w:asciiTheme="minorHAnsi" w:hAnsiTheme="minorHAnsi"/>
                <w:color w:val="1F497D" w:themeColor="text2"/>
              </w:rPr>
              <w:t>231 916</w:t>
            </w:r>
          </w:p>
        </w:tc>
      </w:tr>
      <w:tr w:rsidR="00B92E68" w:rsidRPr="00067A91" w:rsidTr="00B92E68">
        <w:trPr>
          <w:trHeight w:val="300"/>
        </w:trPr>
        <w:tc>
          <w:tcPr>
            <w:tcW w:w="1042" w:type="dxa"/>
            <w:tcBorders>
              <w:top w:val="nil"/>
              <w:left w:val="single" w:sz="8" w:space="0" w:color="auto"/>
              <w:bottom w:val="single" w:sz="4" w:space="0" w:color="auto"/>
              <w:right w:val="single" w:sz="4" w:space="0" w:color="auto"/>
            </w:tcBorders>
            <w:shd w:val="clear" w:color="auto" w:fill="EAF1DD" w:themeFill="accent3" w:themeFillTint="33"/>
            <w:noWrap/>
            <w:hideMark/>
          </w:tcPr>
          <w:p w:rsidR="00B92E68" w:rsidRPr="00067A91" w:rsidRDefault="00B92E68" w:rsidP="00B92E68">
            <w:pPr>
              <w:spacing w:after="0" w:line="240" w:lineRule="auto"/>
              <w:rPr>
                <w:rFonts w:asciiTheme="minorHAnsi" w:eastAsia="Times New Roman" w:hAnsiTheme="minorHAnsi"/>
                <w:color w:val="006100"/>
                <w:lang w:eastAsia="bg-BG"/>
              </w:rPr>
            </w:pPr>
            <w:r w:rsidRPr="00067A91">
              <w:rPr>
                <w:rFonts w:asciiTheme="minorHAnsi" w:eastAsia="Times New Roman" w:hAnsiTheme="minorHAnsi"/>
                <w:color w:val="006100"/>
                <w:lang w:eastAsia="bg-BG"/>
              </w:rPr>
              <w:t>BG07</w:t>
            </w:r>
          </w:p>
        </w:tc>
        <w:tc>
          <w:tcPr>
            <w:tcW w:w="3727" w:type="dxa"/>
            <w:tcBorders>
              <w:top w:val="nil"/>
              <w:left w:val="nil"/>
              <w:bottom w:val="single" w:sz="4" w:space="0" w:color="auto"/>
              <w:right w:val="single" w:sz="4" w:space="0" w:color="auto"/>
            </w:tcBorders>
            <w:shd w:val="clear" w:color="auto" w:fill="auto"/>
            <w:noWrap/>
            <w:hideMark/>
          </w:tcPr>
          <w:p w:rsidR="00B92E68" w:rsidRPr="00067A91" w:rsidRDefault="00B92E68" w:rsidP="00B92E68">
            <w:pPr>
              <w:spacing w:after="0" w:line="240" w:lineRule="auto"/>
              <w:rPr>
                <w:rFonts w:asciiTheme="minorHAnsi" w:eastAsia="Times New Roman" w:hAnsiTheme="minorHAnsi"/>
                <w:color w:val="1F497D" w:themeColor="text2"/>
                <w:lang w:eastAsia="bg-BG"/>
              </w:rPr>
            </w:pPr>
            <w:r w:rsidRPr="00067A91">
              <w:rPr>
                <w:rFonts w:asciiTheme="minorHAnsi" w:eastAsia="Times New Roman" w:hAnsiTheme="minorHAnsi"/>
                <w:color w:val="1F497D" w:themeColor="text2"/>
                <w:lang w:eastAsia="bg-BG"/>
              </w:rPr>
              <w:t>4 calls were launched in 2015 and completed.</w:t>
            </w:r>
          </w:p>
        </w:tc>
        <w:tc>
          <w:tcPr>
            <w:tcW w:w="1840" w:type="dxa"/>
            <w:tcBorders>
              <w:top w:val="nil"/>
              <w:left w:val="nil"/>
              <w:bottom w:val="single" w:sz="4" w:space="0" w:color="auto"/>
              <w:right w:val="single" w:sz="4" w:space="0" w:color="auto"/>
            </w:tcBorders>
            <w:shd w:val="clear" w:color="auto" w:fill="auto"/>
            <w:noWrap/>
            <w:hideMark/>
          </w:tcPr>
          <w:p w:rsidR="00B92E68" w:rsidRPr="00067A91" w:rsidRDefault="00B92E68" w:rsidP="00B92E68">
            <w:pPr>
              <w:spacing w:after="0" w:line="240" w:lineRule="auto"/>
              <w:rPr>
                <w:rFonts w:asciiTheme="minorHAnsi" w:eastAsia="Times New Roman" w:hAnsiTheme="minorHAnsi"/>
                <w:color w:val="1F497D" w:themeColor="text2"/>
                <w:lang w:eastAsia="bg-BG"/>
              </w:rPr>
            </w:pPr>
            <w:r w:rsidRPr="00067A91">
              <w:rPr>
                <w:rFonts w:asciiTheme="minorHAnsi" w:eastAsia="Times New Roman" w:hAnsiTheme="minorHAnsi"/>
                <w:color w:val="1F497D" w:themeColor="text2"/>
                <w:lang w:eastAsia="bg-BG"/>
              </w:rPr>
              <w:t> 99</w:t>
            </w:r>
          </w:p>
        </w:tc>
        <w:tc>
          <w:tcPr>
            <w:tcW w:w="1274" w:type="dxa"/>
            <w:tcBorders>
              <w:top w:val="nil"/>
              <w:left w:val="nil"/>
              <w:bottom w:val="single" w:sz="4" w:space="0" w:color="auto"/>
              <w:right w:val="single" w:sz="4" w:space="0" w:color="auto"/>
            </w:tcBorders>
            <w:shd w:val="clear" w:color="auto" w:fill="auto"/>
            <w:noWrap/>
            <w:hideMark/>
          </w:tcPr>
          <w:p w:rsidR="00B92E68" w:rsidRPr="00067A91" w:rsidRDefault="00B92E68" w:rsidP="00B92E68">
            <w:pPr>
              <w:spacing w:after="0" w:line="240" w:lineRule="auto"/>
              <w:rPr>
                <w:rFonts w:asciiTheme="minorHAnsi" w:eastAsia="Times New Roman" w:hAnsiTheme="minorHAnsi"/>
                <w:color w:val="1F497D" w:themeColor="text2"/>
                <w:lang w:eastAsia="bg-BG"/>
              </w:rPr>
            </w:pPr>
            <w:r w:rsidRPr="00067A91">
              <w:rPr>
                <w:rFonts w:asciiTheme="minorHAnsi" w:eastAsia="Times New Roman" w:hAnsiTheme="minorHAnsi"/>
                <w:color w:val="1F497D" w:themeColor="text2"/>
                <w:lang w:eastAsia="bg-BG"/>
              </w:rPr>
              <w:t>24 </w:t>
            </w:r>
          </w:p>
        </w:tc>
        <w:tc>
          <w:tcPr>
            <w:tcW w:w="1699" w:type="dxa"/>
            <w:tcBorders>
              <w:top w:val="nil"/>
              <w:left w:val="nil"/>
              <w:bottom w:val="single" w:sz="4" w:space="0" w:color="auto"/>
              <w:right w:val="single" w:sz="8" w:space="0" w:color="auto"/>
            </w:tcBorders>
            <w:shd w:val="clear" w:color="auto" w:fill="auto"/>
            <w:noWrap/>
            <w:hideMark/>
          </w:tcPr>
          <w:p w:rsidR="00B92E68" w:rsidRPr="00067A91" w:rsidRDefault="00B92E68" w:rsidP="00B92E68">
            <w:pPr>
              <w:spacing w:after="0" w:line="240" w:lineRule="auto"/>
              <w:rPr>
                <w:rFonts w:asciiTheme="minorHAnsi" w:eastAsia="Times New Roman" w:hAnsiTheme="minorHAnsi"/>
                <w:color w:val="1F497D" w:themeColor="text2"/>
                <w:lang w:eastAsia="bg-BG"/>
              </w:rPr>
            </w:pPr>
            <w:r w:rsidRPr="00067A91">
              <w:rPr>
                <w:rFonts w:asciiTheme="minorHAnsi" w:eastAsia="Times New Roman" w:hAnsiTheme="minorHAnsi"/>
                <w:color w:val="1F497D" w:themeColor="text2"/>
                <w:lang w:eastAsia="bg-BG"/>
              </w:rPr>
              <w:t> 5 124 564</w:t>
            </w:r>
          </w:p>
        </w:tc>
      </w:tr>
      <w:tr w:rsidR="00B92E68" w:rsidRPr="00067A91" w:rsidTr="00B92E68">
        <w:trPr>
          <w:trHeight w:val="433"/>
        </w:trPr>
        <w:tc>
          <w:tcPr>
            <w:tcW w:w="1042" w:type="dxa"/>
            <w:tcBorders>
              <w:top w:val="nil"/>
              <w:left w:val="single" w:sz="8" w:space="0" w:color="auto"/>
              <w:bottom w:val="single" w:sz="4" w:space="0" w:color="auto"/>
              <w:right w:val="single" w:sz="4" w:space="0" w:color="auto"/>
            </w:tcBorders>
            <w:shd w:val="clear" w:color="auto" w:fill="EAF1DD" w:themeFill="accent3" w:themeFillTint="33"/>
            <w:noWrap/>
            <w:hideMark/>
          </w:tcPr>
          <w:p w:rsidR="00B92E68" w:rsidRPr="00067A91" w:rsidRDefault="00B92E68" w:rsidP="00B92E68">
            <w:pPr>
              <w:spacing w:after="0" w:line="240" w:lineRule="auto"/>
              <w:rPr>
                <w:rFonts w:asciiTheme="minorHAnsi" w:eastAsia="Times New Roman" w:hAnsiTheme="minorHAnsi"/>
                <w:color w:val="006100"/>
                <w:lang w:eastAsia="bg-BG"/>
              </w:rPr>
            </w:pPr>
            <w:r w:rsidRPr="00067A91">
              <w:rPr>
                <w:rFonts w:asciiTheme="minorHAnsi" w:eastAsia="Times New Roman" w:hAnsiTheme="minorHAnsi"/>
                <w:color w:val="006100"/>
                <w:lang w:eastAsia="bg-BG"/>
              </w:rPr>
              <w:lastRenderedPageBreak/>
              <w:t>BG08</w:t>
            </w:r>
          </w:p>
        </w:tc>
        <w:tc>
          <w:tcPr>
            <w:tcW w:w="3727" w:type="dxa"/>
            <w:tcBorders>
              <w:top w:val="nil"/>
              <w:left w:val="nil"/>
              <w:bottom w:val="single" w:sz="4" w:space="0" w:color="auto"/>
              <w:right w:val="single" w:sz="4" w:space="0" w:color="auto"/>
            </w:tcBorders>
            <w:shd w:val="clear" w:color="auto" w:fill="auto"/>
            <w:noWrap/>
            <w:hideMark/>
          </w:tcPr>
          <w:p w:rsidR="00B92E68" w:rsidRPr="00067A91" w:rsidRDefault="00B92E68" w:rsidP="00B92E68">
            <w:pPr>
              <w:spacing w:after="0" w:line="240" w:lineRule="auto"/>
              <w:rPr>
                <w:rFonts w:asciiTheme="minorHAnsi" w:eastAsia="Times New Roman" w:hAnsiTheme="minorHAnsi"/>
                <w:color w:val="1F497D" w:themeColor="text2"/>
                <w:lang w:eastAsia="bg-BG"/>
              </w:rPr>
            </w:pPr>
            <w:r w:rsidRPr="00067A91">
              <w:rPr>
                <w:rFonts w:asciiTheme="minorHAnsi" w:hAnsiTheme="minorHAnsi"/>
                <w:bCs/>
                <w:color w:val="1F497D" w:themeColor="text2"/>
                <w:lang w:eastAsia="bg-BG"/>
              </w:rPr>
              <w:t xml:space="preserve">No calls were launched in 2015/ 4 calls, </w:t>
            </w:r>
            <w:r w:rsidRPr="00067A91">
              <w:rPr>
                <w:rFonts w:asciiTheme="minorHAnsi" w:hAnsiTheme="minorHAnsi"/>
                <w:bCs/>
                <w:color w:val="1F497D" w:themeColor="text2"/>
                <w:lang w:val="en-US" w:eastAsia="bg-BG"/>
              </w:rPr>
              <w:t xml:space="preserve">launched in 2013, were </w:t>
            </w:r>
            <w:r w:rsidRPr="00067A91">
              <w:rPr>
                <w:rFonts w:asciiTheme="minorHAnsi" w:hAnsiTheme="minorHAnsi"/>
                <w:bCs/>
                <w:color w:val="1F497D" w:themeColor="text2"/>
                <w:lang w:eastAsia="bg-BG"/>
              </w:rPr>
              <w:t>completed.</w:t>
            </w:r>
          </w:p>
          <w:p w:rsidR="00B92E68" w:rsidRPr="00067A91" w:rsidRDefault="00B92E68" w:rsidP="00B92E68">
            <w:pPr>
              <w:spacing w:after="0" w:line="240" w:lineRule="auto"/>
              <w:rPr>
                <w:rFonts w:asciiTheme="minorHAnsi" w:eastAsia="Times New Roman" w:hAnsiTheme="minorHAnsi"/>
                <w:color w:val="1F497D" w:themeColor="text2"/>
                <w:lang w:eastAsia="bg-BG"/>
              </w:rPr>
            </w:pPr>
            <w:r w:rsidRPr="00067A91">
              <w:rPr>
                <w:rFonts w:asciiTheme="minorHAnsi" w:eastAsia="Times New Roman" w:hAnsiTheme="minorHAnsi"/>
                <w:color w:val="1F497D" w:themeColor="text2"/>
                <w:lang w:eastAsia="bg-BG"/>
              </w:rPr>
              <w:t xml:space="preserve"> </w:t>
            </w:r>
          </w:p>
        </w:tc>
        <w:tc>
          <w:tcPr>
            <w:tcW w:w="1840" w:type="dxa"/>
            <w:tcBorders>
              <w:top w:val="nil"/>
              <w:left w:val="nil"/>
              <w:bottom w:val="single" w:sz="4" w:space="0" w:color="auto"/>
              <w:right w:val="single" w:sz="4" w:space="0" w:color="auto"/>
            </w:tcBorders>
            <w:shd w:val="clear" w:color="auto" w:fill="auto"/>
            <w:noWrap/>
            <w:hideMark/>
          </w:tcPr>
          <w:p w:rsidR="00B92E68" w:rsidRPr="00067A91" w:rsidRDefault="00B92E68" w:rsidP="00B92E68">
            <w:pPr>
              <w:spacing w:after="0" w:line="240" w:lineRule="auto"/>
              <w:rPr>
                <w:rFonts w:asciiTheme="minorHAnsi" w:eastAsia="Times New Roman" w:hAnsiTheme="minorHAnsi"/>
                <w:color w:val="1F497D" w:themeColor="text2"/>
                <w:lang w:eastAsia="bg-BG"/>
              </w:rPr>
            </w:pPr>
            <w:r w:rsidRPr="00067A91">
              <w:rPr>
                <w:rFonts w:asciiTheme="minorHAnsi" w:eastAsia="Times New Roman" w:hAnsiTheme="minorHAnsi"/>
                <w:color w:val="1F497D" w:themeColor="text2"/>
                <w:lang w:eastAsia="bg-BG"/>
              </w:rPr>
              <w:t>372</w:t>
            </w:r>
          </w:p>
        </w:tc>
        <w:tc>
          <w:tcPr>
            <w:tcW w:w="1274" w:type="dxa"/>
            <w:tcBorders>
              <w:top w:val="nil"/>
              <w:left w:val="nil"/>
              <w:bottom w:val="single" w:sz="4" w:space="0" w:color="auto"/>
              <w:right w:val="single" w:sz="4" w:space="0" w:color="auto"/>
            </w:tcBorders>
            <w:shd w:val="clear" w:color="auto" w:fill="auto"/>
            <w:noWrap/>
            <w:hideMark/>
          </w:tcPr>
          <w:p w:rsidR="00B92E68" w:rsidRPr="00067A91" w:rsidRDefault="00B92E68" w:rsidP="00B92E68">
            <w:pPr>
              <w:spacing w:line="240" w:lineRule="auto"/>
              <w:rPr>
                <w:rFonts w:asciiTheme="minorHAnsi" w:eastAsiaTheme="minorHAnsi" w:hAnsiTheme="minorHAnsi"/>
                <w:bCs/>
                <w:color w:val="1F497D" w:themeColor="text2"/>
                <w:lang w:eastAsia="bg-BG"/>
              </w:rPr>
            </w:pPr>
            <w:r w:rsidRPr="00067A91">
              <w:rPr>
                <w:rFonts w:asciiTheme="minorHAnsi" w:hAnsiTheme="minorHAnsi"/>
                <w:bCs/>
                <w:color w:val="1F497D" w:themeColor="text2"/>
                <w:lang w:eastAsia="bg-BG"/>
              </w:rPr>
              <w:t>32</w:t>
            </w:r>
          </w:p>
        </w:tc>
        <w:tc>
          <w:tcPr>
            <w:tcW w:w="1699" w:type="dxa"/>
            <w:tcBorders>
              <w:top w:val="nil"/>
              <w:left w:val="nil"/>
              <w:bottom w:val="single" w:sz="4" w:space="0" w:color="auto"/>
              <w:right w:val="single" w:sz="8" w:space="0" w:color="auto"/>
            </w:tcBorders>
            <w:shd w:val="clear" w:color="auto" w:fill="auto"/>
            <w:noWrap/>
            <w:hideMark/>
          </w:tcPr>
          <w:p w:rsidR="00B92E68" w:rsidRPr="00067A91" w:rsidRDefault="00B92E68" w:rsidP="00B92E68">
            <w:pPr>
              <w:spacing w:line="240" w:lineRule="auto"/>
              <w:rPr>
                <w:rFonts w:asciiTheme="minorHAnsi" w:eastAsiaTheme="minorHAnsi" w:hAnsiTheme="minorHAnsi"/>
                <w:bCs/>
                <w:color w:val="1F497D" w:themeColor="text2"/>
                <w:lang w:eastAsia="bg-BG"/>
              </w:rPr>
            </w:pPr>
            <w:r w:rsidRPr="00067A91">
              <w:rPr>
                <w:rFonts w:asciiTheme="minorHAnsi" w:hAnsiTheme="minorHAnsi"/>
                <w:bCs/>
                <w:color w:val="1F497D" w:themeColor="text2"/>
                <w:lang w:eastAsia="bg-BG"/>
              </w:rPr>
              <w:t>12317425,74</w:t>
            </w:r>
          </w:p>
        </w:tc>
      </w:tr>
      <w:tr w:rsidR="00B92E68" w:rsidRPr="00067A91" w:rsidTr="00B92E68">
        <w:trPr>
          <w:trHeight w:val="481"/>
        </w:trPr>
        <w:tc>
          <w:tcPr>
            <w:tcW w:w="1042" w:type="dxa"/>
            <w:tcBorders>
              <w:top w:val="nil"/>
              <w:left w:val="single" w:sz="8" w:space="0" w:color="auto"/>
              <w:bottom w:val="single" w:sz="4" w:space="0" w:color="auto"/>
              <w:right w:val="single" w:sz="4" w:space="0" w:color="auto"/>
            </w:tcBorders>
            <w:shd w:val="clear" w:color="auto" w:fill="EAF1DD" w:themeFill="accent3" w:themeFillTint="33"/>
            <w:noWrap/>
            <w:hideMark/>
          </w:tcPr>
          <w:p w:rsidR="00B92E68" w:rsidRPr="00067A91" w:rsidRDefault="00B92E68" w:rsidP="00B92E68">
            <w:pPr>
              <w:spacing w:after="0" w:line="240" w:lineRule="auto"/>
              <w:rPr>
                <w:rFonts w:asciiTheme="minorHAnsi" w:eastAsia="Times New Roman" w:hAnsiTheme="minorHAnsi"/>
                <w:color w:val="006100"/>
                <w:lang w:eastAsia="bg-BG"/>
              </w:rPr>
            </w:pPr>
            <w:r w:rsidRPr="00067A91">
              <w:rPr>
                <w:rFonts w:asciiTheme="minorHAnsi" w:eastAsia="Times New Roman" w:hAnsiTheme="minorHAnsi"/>
                <w:color w:val="006100"/>
                <w:lang w:eastAsia="bg-BG"/>
              </w:rPr>
              <w:t>BG09</w:t>
            </w:r>
          </w:p>
        </w:tc>
        <w:tc>
          <w:tcPr>
            <w:tcW w:w="3727" w:type="dxa"/>
            <w:tcBorders>
              <w:top w:val="nil"/>
              <w:left w:val="nil"/>
              <w:bottom w:val="single" w:sz="4" w:space="0" w:color="auto"/>
              <w:right w:val="single" w:sz="4" w:space="0" w:color="auto"/>
            </w:tcBorders>
            <w:shd w:val="clear" w:color="auto" w:fill="auto"/>
            <w:noWrap/>
            <w:hideMark/>
          </w:tcPr>
          <w:p w:rsidR="00B92E68" w:rsidRPr="00067A91" w:rsidRDefault="00B92E68" w:rsidP="00B92E68">
            <w:pPr>
              <w:rPr>
                <w:rFonts w:asciiTheme="minorHAnsi" w:eastAsiaTheme="minorHAnsi" w:hAnsiTheme="minorHAnsi"/>
                <w:bCs/>
                <w:color w:val="1F497D" w:themeColor="text2"/>
                <w:lang w:eastAsia="bg-BG"/>
              </w:rPr>
            </w:pPr>
            <w:r w:rsidRPr="00067A91">
              <w:rPr>
                <w:rFonts w:asciiTheme="minorHAnsi" w:hAnsiTheme="minorHAnsi"/>
                <w:bCs/>
                <w:color w:val="1F497D" w:themeColor="text2"/>
                <w:lang w:eastAsia="bg-BG"/>
              </w:rPr>
              <w:t xml:space="preserve">1 call was launched in 2015/ 3 calls, </w:t>
            </w:r>
            <w:r w:rsidRPr="00067A91">
              <w:rPr>
                <w:rFonts w:asciiTheme="minorHAnsi" w:hAnsiTheme="minorHAnsi"/>
                <w:bCs/>
                <w:color w:val="1F497D" w:themeColor="text2"/>
                <w:lang w:val="en-US" w:eastAsia="bg-BG"/>
              </w:rPr>
              <w:t xml:space="preserve">launched in 2014, were </w:t>
            </w:r>
            <w:r w:rsidRPr="00067A91">
              <w:rPr>
                <w:rFonts w:asciiTheme="minorHAnsi" w:hAnsiTheme="minorHAnsi"/>
                <w:bCs/>
                <w:color w:val="1F497D" w:themeColor="text2"/>
                <w:lang w:eastAsia="bg-BG"/>
              </w:rPr>
              <w:t>completed.</w:t>
            </w:r>
          </w:p>
        </w:tc>
        <w:tc>
          <w:tcPr>
            <w:tcW w:w="1840" w:type="dxa"/>
            <w:tcBorders>
              <w:top w:val="nil"/>
              <w:left w:val="nil"/>
              <w:bottom w:val="single" w:sz="4" w:space="0" w:color="auto"/>
              <w:right w:val="single" w:sz="4" w:space="0" w:color="auto"/>
            </w:tcBorders>
            <w:shd w:val="clear" w:color="auto" w:fill="auto"/>
            <w:noWrap/>
            <w:hideMark/>
          </w:tcPr>
          <w:p w:rsidR="00B92E68" w:rsidRPr="00067A91" w:rsidRDefault="00B92E68" w:rsidP="00B92E68">
            <w:pPr>
              <w:rPr>
                <w:rFonts w:asciiTheme="minorHAnsi" w:eastAsiaTheme="minorHAnsi" w:hAnsiTheme="minorHAnsi"/>
                <w:bCs/>
                <w:color w:val="1F497D" w:themeColor="text2"/>
                <w:lang w:eastAsia="bg-BG"/>
              </w:rPr>
            </w:pPr>
            <w:r w:rsidRPr="00067A91">
              <w:rPr>
                <w:rFonts w:asciiTheme="minorHAnsi" w:hAnsiTheme="minorHAnsi"/>
                <w:bCs/>
                <w:color w:val="1F497D" w:themeColor="text2"/>
                <w:lang w:eastAsia="bg-BG"/>
              </w:rPr>
              <w:t>85</w:t>
            </w:r>
          </w:p>
        </w:tc>
        <w:tc>
          <w:tcPr>
            <w:tcW w:w="1274" w:type="dxa"/>
            <w:tcBorders>
              <w:top w:val="nil"/>
              <w:left w:val="nil"/>
              <w:bottom w:val="single" w:sz="4" w:space="0" w:color="auto"/>
              <w:right w:val="single" w:sz="4" w:space="0" w:color="auto"/>
            </w:tcBorders>
            <w:shd w:val="clear" w:color="auto" w:fill="auto"/>
            <w:noWrap/>
            <w:hideMark/>
          </w:tcPr>
          <w:p w:rsidR="00B92E68" w:rsidRPr="00067A91" w:rsidRDefault="00B92E68" w:rsidP="00B92E68">
            <w:pPr>
              <w:rPr>
                <w:rFonts w:asciiTheme="minorHAnsi" w:eastAsiaTheme="minorHAnsi" w:hAnsiTheme="minorHAnsi"/>
                <w:bCs/>
                <w:color w:val="1F497D" w:themeColor="text2"/>
                <w:lang w:eastAsia="bg-BG"/>
              </w:rPr>
            </w:pPr>
            <w:r w:rsidRPr="00067A91">
              <w:rPr>
                <w:rFonts w:asciiTheme="minorHAnsi" w:hAnsiTheme="minorHAnsi"/>
                <w:bCs/>
                <w:color w:val="1F497D" w:themeColor="text2"/>
                <w:lang w:eastAsia="bg-BG"/>
              </w:rPr>
              <w:t>65</w:t>
            </w:r>
          </w:p>
        </w:tc>
        <w:tc>
          <w:tcPr>
            <w:tcW w:w="1699" w:type="dxa"/>
            <w:tcBorders>
              <w:top w:val="nil"/>
              <w:left w:val="nil"/>
              <w:bottom w:val="single" w:sz="4" w:space="0" w:color="auto"/>
              <w:right w:val="single" w:sz="8" w:space="0" w:color="auto"/>
            </w:tcBorders>
            <w:shd w:val="clear" w:color="auto" w:fill="auto"/>
            <w:noWrap/>
            <w:hideMark/>
          </w:tcPr>
          <w:p w:rsidR="00B92E68" w:rsidRPr="00067A91" w:rsidRDefault="00B92E68" w:rsidP="00B92E68">
            <w:pPr>
              <w:rPr>
                <w:rFonts w:asciiTheme="minorHAnsi" w:eastAsiaTheme="minorHAnsi" w:hAnsiTheme="minorHAnsi"/>
                <w:bCs/>
                <w:color w:val="1F497D" w:themeColor="text2"/>
                <w:lang w:eastAsia="bg-BG"/>
              </w:rPr>
            </w:pPr>
            <w:r w:rsidRPr="00067A91">
              <w:rPr>
                <w:rFonts w:asciiTheme="minorHAnsi" w:hAnsiTheme="minorHAnsi"/>
                <w:bCs/>
                <w:color w:val="1F497D" w:themeColor="text2"/>
                <w:lang w:eastAsia="bg-BG"/>
              </w:rPr>
              <w:t>709 072, 56</w:t>
            </w:r>
          </w:p>
        </w:tc>
      </w:tr>
      <w:tr w:rsidR="00B92E68" w:rsidRPr="00067A91" w:rsidTr="00D06B62">
        <w:trPr>
          <w:trHeight w:val="471"/>
        </w:trPr>
        <w:tc>
          <w:tcPr>
            <w:tcW w:w="1042" w:type="dxa"/>
            <w:tcBorders>
              <w:top w:val="nil"/>
              <w:left w:val="single" w:sz="8" w:space="0" w:color="auto"/>
              <w:bottom w:val="single" w:sz="4" w:space="0" w:color="auto"/>
              <w:right w:val="single" w:sz="4" w:space="0" w:color="auto"/>
            </w:tcBorders>
            <w:shd w:val="clear" w:color="auto" w:fill="EAF1DD" w:themeFill="accent3" w:themeFillTint="33"/>
            <w:noWrap/>
            <w:hideMark/>
          </w:tcPr>
          <w:p w:rsidR="00B92E68" w:rsidRPr="00067A91" w:rsidRDefault="00B92E68" w:rsidP="00B92E68">
            <w:pPr>
              <w:spacing w:after="0" w:line="240" w:lineRule="auto"/>
              <w:rPr>
                <w:rFonts w:asciiTheme="minorHAnsi" w:eastAsia="Times New Roman" w:hAnsiTheme="minorHAnsi"/>
                <w:color w:val="006100"/>
                <w:lang w:eastAsia="bg-BG"/>
              </w:rPr>
            </w:pPr>
            <w:r w:rsidRPr="00067A91">
              <w:rPr>
                <w:rFonts w:asciiTheme="minorHAnsi" w:eastAsia="Times New Roman" w:hAnsiTheme="minorHAnsi"/>
                <w:color w:val="006100"/>
                <w:lang w:eastAsia="bg-BG"/>
              </w:rPr>
              <w:t>BG10</w:t>
            </w:r>
          </w:p>
        </w:tc>
        <w:tc>
          <w:tcPr>
            <w:tcW w:w="3727" w:type="dxa"/>
            <w:tcBorders>
              <w:top w:val="nil"/>
              <w:left w:val="nil"/>
              <w:bottom w:val="single" w:sz="4" w:space="0" w:color="auto"/>
              <w:right w:val="single" w:sz="4" w:space="0" w:color="auto"/>
            </w:tcBorders>
            <w:shd w:val="clear" w:color="auto" w:fill="auto"/>
            <w:noWrap/>
            <w:hideMark/>
          </w:tcPr>
          <w:p w:rsidR="00B92E68" w:rsidRPr="00067A91" w:rsidRDefault="00B92E68" w:rsidP="00B92E68">
            <w:pPr>
              <w:rPr>
                <w:rFonts w:asciiTheme="minorHAnsi" w:eastAsiaTheme="minorHAnsi" w:hAnsiTheme="minorHAnsi"/>
                <w:bCs/>
                <w:color w:val="1F497D" w:themeColor="text2"/>
                <w:lang w:val="en-US" w:eastAsia="bg-BG"/>
              </w:rPr>
            </w:pPr>
            <w:r w:rsidRPr="00067A91">
              <w:rPr>
                <w:rFonts w:asciiTheme="minorHAnsi" w:hAnsiTheme="minorHAnsi"/>
                <w:bCs/>
                <w:color w:val="1F497D" w:themeColor="text2"/>
                <w:lang w:eastAsia="bg-BG"/>
              </w:rPr>
              <w:t xml:space="preserve">No calls were launched in 2015/ 1 call, </w:t>
            </w:r>
            <w:r w:rsidRPr="00067A91">
              <w:rPr>
                <w:rFonts w:asciiTheme="minorHAnsi" w:hAnsiTheme="minorHAnsi"/>
                <w:bCs/>
                <w:color w:val="1F497D" w:themeColor="text2"/>
                <w:lang w:val="en-US" w:eastAsia="bg-BG"/>
              </w:rPr>
              <w:t xml:space="preserve">launched in 2014, was </w:t>
            </w:r>
            <w:r w:rsidRPr="00067A91">
              <w:rPr>
                <w:rFonts w:asciiTheme="minorHAnsi" w:hAnsiTheme="minorHAnsi"/>
                <w:bCs/>
                <w:color w:val="1F497D" w:themeColor="text2"/>
                <w:lang w:eastAsia="bg-BG"/>
              </w:rPr>
              <w:t>completed.</w:t>
            </w:r>
          </w:p>
        </w:tc>
        <w:tc>
          <w:tcPr>
            <w:tcW w:w="1840" w:type="dxa"/>
            <w:tcBorders>
              <w:top w:val="nil"/>
              <w:left w:val="nil"/>
              <w:bottom w:val="single" w:sz="4" w:space="0" w:color="auto"/>
              <w:right w:val="single" w:sz="4" w:space="0" w:color="auto"/>
            </w:tcBorders>
            <w:shd w:val="clear" w:color="auto" w:fill="auto"/>
            <w:noWrap/>
            <w:hideMark/>
          </w:tcPr>
          <w:p w:rsidR="00B92E68" w:rsidRPr="00067A91" w:rsidRDefault="00B92E68" w:rsidP="00B92E68">
            <w:pPr>
              <w:rPr>
                <w:rFonts w:asciiTheme="minorHAnsi" w:eastAsiaTheme="minorHAnsi" w:hAnsiTheme="minorHAnsi"/>
                <w:bCs/>
                <w:color w:val="1F497D" w:themeColor="text2"/>
                <w:lang w:val="en-US" w:eastAsia="bg-BG"/>
              </w:rPr>
            </w:pPr>
            <w:r w:rsidRPr="00067A91">
              <w:rPr>
                <w:rFonts w:asciiTheme="minorHAnsi" w:hAnsiTheme="minorHAnsi"/>
                <w:bCs/>
                <w:color w:val="1F497D" w:themeColor="text2"/>
                <w:lang w:val="en-US" w:eastAsia="bg-BG"/>
              </w:rPr>
              <w:t>36</w:t>
            </w:r>
          </w:p>
        </w:tc>
        <w:tc>
          <w:tcPr>
            <w:tcW w:w="1274" w:type="dxa"/>
            <w:tcBorders>
              <w:top w:val="nil"/>
              <w:left w:val="nil"/>
              <w:bottom w:val="single" w:sz="4" w:space="0" w:color="auto"/>
              <w:right w:val="single" w:sz="4" w:space="0" w:color="auto"/>
            </w:tcBorders>
            <w:shd w:val="clear" w:color="auto" w:fill="auto"/>
            <w:noWrap/>
            <w:hideMark/>
          </w:tcPr>
          <w:p w:rsidR="00B92E68" w:rsidRPr="00067A91" w:rsidRDefault="00B92E68" w:rsidP="00B92E68">
            <w:pPr>
              <w:rPr>
                <w:rFonts w:asciiTheme="minorHAnsi" w:eastAsiaTheme="minorHAnsi" w:hAnsiTheme="minorHAnsi"/>
                <w:bCs/>
                <w:color w:val="1F497D" w:themeColor="text2"/>
                <w:lang w:val="en-US" w:eastAsia="bg-BG"/>
              </w:rPr>
            </w:pPr>
            <w:r w:rsidRPr="00067A91">
              <w:rPr>
                <w:rFonts w:asciiTheme="minorHAnsi" w:hAnsiTheme="minorHAnsi"/>
                <w:bCs/>
                <w:color w:val="1F497D" w:themeColor="text2"/>
                <w:lang w:val="en-US" w:eastAsia="bg-BG"/>
              </w:rPr>
              <w:t>10</w:t>
            </w:r>
          </w:p>
        </w:tc>
        <w:tc>
          <w:tcPr>
            <w:tcW w:w="1699" w:type="dxa"/>
            <w:tcBorders>
              <w:top w:val="nil"/>
              <w:left w:val="nil"/>
              <w:bottom w:val="single" w:sz="4" w:space="0" w:color="auto"/>
              <w:right w:val="single" w:sz="8" w:space="0" w:color="auto"/>
            </w:tcBorders>
            <w:shd w:val="clear" w:color="auto" w:fill="auto"/>
            <w:noWrap/>
            <w:hideMark/>
          </w:tcPr>
          <w:p w:rsidR="00B92E68" w:rsidRPr="00067A91" w:rsidRDefault="00B92E68" w:rsidP="00B92E68">
            <w:pPr>
              <w:rPr>
                <w:rFonts w:asciiTheme="minorHAnsi" w:eastAsiaTheme="minorHAnsi" w:hAnsiTheme="minorHAnsi"/>
                <w:bCs/>
                <w:color w:val="1F497D" w:themeColor="text2"/>
                <w:lang w:eastAsia="bg-BG"/>
              </w:rPr>
            </w:pPr>
            <w:r w:rsidRPr="00067A91">
              <w:rPr>
                <w:rFonts w:asciiTheme="minorHAnsi" w:hAnsiTheme="minorHAnsi"/>
                <w:bCs/>
                <w:color w:val="1F497D" w:themeColor="text2"/>
                <w:lang w:eastAsia="bg-BG"/>
              </w:rPr>
              <w:t>2 700 000</w:t>
            </w:r>
          </w:p>
        </w:tc>
      </w:tr>
      <w:tr w:rsidR="00570BF8" w:rsidRPr="00067A91" w:rsidTr="00B92E68">
        <w:trPr>
          <w:trHeight w:val="300"/>
        </w:trPr>
        <w:tc>
          <w:tcPr>
            <w:tcW w:w="1042" w:type="dxa"/>
            <w:tcBorders>
              <w:top w:val="nil"/>
              <w:left w:val="single" w:sz="8" w:space="0" w:color="auto"/>
              <w:bottom w:val="single" w:sz="4" w:space="0" w:color="auto"/>
              <w:right w:val="single" w:sz="4" w:space="0" w:color="auto"/>
            </w:tcBorders>
            <w:shd w:val="clear" w:color="auto" w:fill="EAF1DD" w:themeFill="accent3" w:themeFillTint="33"/>
            <w:noWrap/>
            <w:hideMark/>
          </w:tcPr>
          <w:p w:rsidR="00570BF8" w:rsidRPr="00067A91" w:rsidRDefault="00570BF8" w:rsidP="00B92E68">
            <w:pPr>
              <w:spacing w:after="0" w:line="240" w:lineRule="auto"/>
              <w:rPr>
                <w:rFonts w:asciiTheme="minorHAnsi" w:eastAsia="Times New Roman" w:hAnsiTheme="minorHAnsi"/>
                <w:color w:val="006100"/>
                <w:lang w:eastAsia="bg-BG"/>
              </w:rPr>
            </w:pPr>
            <w:r w:rsidRPr="00067A91">
              <w:rPr>
                <w:rFonts w:asciiTheme="minorHAnsi" w:eastAsia="Times New Roman" w:hAnsiTheme="minorHAnsi"/>
                <w:color w:val="006100"/>
                <w:lang w:eastAsia="bg-BG"/>
              </w:rPr>
              <w:t>BG11</w:t>
            </w:r>
          </w:p>
        </w:tc>
        <w:tc>
          <w:tcPr>
            <w:tcW w:w="8540" w:type="dxa"/>
            <w:gridSpan w:val="4"/>
            <w:tcBorders>
              <w:top w:val="single" w:sz="4" w:space="0" w:color="auto"/>
              <w:left w:val="nil"/>
              <w:bottom w:val="single" w:sz="4" w:space="0" w:color="auto"/>
              <w:right w:val="single" w:sz="8" w:space="0" w:color="000000"/>
            </w:tcBorders>
            <w:shd w:val="clear" w:color="auto" w:fill="auto"/>
            <w:noWrap/>
            <w:hideMark/>
          </w:tcPr>
          <w:p w:rsidR="00570BF8" w:rsidRPr="00067A91" w:rsidRDefault="00570BF8" w:rsidP="00B92E68">
            <w:pPr>
              <w:spacing w:after="0" w:line="240" w:lineRule="auto"/>
              <w:rPr>
                <w:rFonts w:asciiTheme="minorHAnsi" w:eastAsia="Times New Roman" w:hAnsiTheme="minorHAnsi"/>
                <w:color w:val="1F497D" w:themeColor="text2"/>
                <w:lang w:eastAsia="bg-BG"/>
              </w:rPr>
            </w:pPr>
            <w:r w:rsidRPr="00067A91">
              <w:rPr>
                <w:rFonts w:asciiTheme="minorHAnsi" w:eastAsia="Times New Roman" w:hAnsiTheme="minorHAnsi"/>
                <w:color w:val="1F497D" w:themeColor="text2"/>
                <w:lang w:eastAsia="bg-BG"/>
              </w:rPr>
              <w:t>The programme consists of pre-defined projects</w:t>
            </w:r>
          </w:p>
        </w:tc>
      </w:tr>
      <w:tr w:rsidR="00B92E68" w:rsidRPr="00067A91" w:rsidTr="00B92E68">
        <w:trPr>
          <w:trHeight w:val="287"/>
        </w:trPr>
        <w:tc>
          <w:tcPr>
            <w:tcW w:w="1042" w:type="dxa"/>
            <w:tcBorders>
              <w:top w:val="nil"/>
              <w:left w:val="single" w:sz="8" w:space="0" w:color="auto"/>
              <w:bottom w:val="single" w:sz="4" w:space="0" w:color="auto"/>
              <w:right w:val="single" w:sz="4" w:space="0" w:color="auto"/>
            </w:tcBorders>
            <w:shd w:val="clear" w:color="auto" w:fill="EAF1DD" w:themeFill="accent3" w:themeFillTint="33"/>
            <w:noWrap/>
            <w:hideMark/>
          </w:tcPr>
          <w:p w:rsidR="00B92E68" w:rsidRPr="00067A91" w:rsidRDefault="00B92E68" w:rsidP="00B92E68">
            <w:pPr>
              <w:spacing w:after="0" w:line="240" w:lineRule="auto"/>
              <w:rPr>
                <w:rFonts w:asciiTheme="minorHAnsi" w:eastAsia="Times New Roman" w:hAnsiTheme="minorHAnsi"/>
                <w:color w:val="006100"/>
                <w:lang w:eastAsia="bg-BG"/>
              </w:rPr>
            </w:pPr>
            <w:r w:rsidRPr="00067A91">
              <w:rPr>
                <w:rFonts w:asciiTheme="minorHAnsi" w:eastAsia="Times New Roman" w:hAnsiTheme="minorHAnsi"/>
                <w:color w:val="006100"/>
                <w:lang w:eastAsia="bg-BG"/>
              </w:rPr>
              <w:t>BG12</w:t>
            </w:r>
          </w:p>
        </w:tc>
        <w:tc>
          <w:tcPr>
            <w:tcW w:w="3727" w:type="dxa"/>
            <w:tcBorders>
              <w:top w:val="nil"/>
              <w:left w:val="nil"/>
              <w:bottom w:val="single" w:sz="4" w:space="0" w:color="auto"/>
              <w:right w:val="single" w:sz="4" w:space="0" w:color="auto"/>
            </w:tcBorders>
            <w:shd w:val="clear" w:color="auto" w:fill="auto"/>
            <w:noWrap/>
            <w:hideMark/>
          </w:tcPr>
          <w:p w:rsidR="00B92E68" w:rsidRPr="00067A91" w:rsidRDefault="00B92E68" w:rsidP="00B92E68">
            <w:pPr>
              <w:rPr>
                <w:rFonts w:asciiTheme="minorHAnsi" w:eastAsiaTheme="minorHAnsi" w:hAnsiTheme="minorHAnsi"/>
                <w:bCs/>
                <w:color w:val="1F497D" w:themeColor="text2"/>
                <w:lang w:eastAsia="bg-BG"/>
              </w:rPr>
            </w:pPr>
            <w:r w:rsidRPr="00067A91">
              <w:rPr>
                <w:rFonts w:asciiTheme="minorHAnsi" w:hAnsiTheme="minorHAnsi"/>
                <w:bCs/>
                <w:color w:val="1F497D" w:themeColor="text2"/>
                <w:lang w:eastAsia="bg-BG"/>
              </w:rPr>
              <w:t xml:space="preserve">No calls were launched in 2015/ 5 calls, </w:t>
            </w:r>
            <w:r w:rsidRPr="00067A91">
              <w:rPr>
                <w:rFonts w:asciiTheme="minorHAnsi" w:hAnsiTheme="minorHAnsi"/>
                <w:bCs/>
                <w:color w:val="1F497D" w:themeColor="text2"/>
                <w:lang w:val="en-US" w:eastAsia="bg-BG"/>
              </w:rPr>
              <w:t xml:space="preserve">launched in 2014, were </w:t>
            </w:r>
            <w:r w:rsidRPr="00067A91">
              <w:rPr>
                <w:rFonts w:asciiTheme="minorHAnsi" w:hAnsiTheme="minorHAnsi"/>
                <w:bCs/>
                <w:color w:val="1F497D" w:themeColor="text2"/>
                <w:lang w:eastAsia="bg-BG"/>
              </w:rPr>
              <w:t>completed.</w:t>
            </w:r>
          </w:p>
        </w:tc>
        <w:tc>
          <w:tcPr>
            <w:tcW w:w="1840" w:type="dxa"/>
            <w:tcBorders>
              <w:top w:val="nil"/>
              <w:left w:val="nil"/>
              <w:bottom w:val="single" w:sz="4" w:space="0" w:color="auto"/>
              <w:right w:val="single" w:sz="4" w:space="0" w:color="auto"/>
            </w:tcBorders>
            <w:shd w:val="clear" w:color="auto" w:fill="auto"/>
            <w:noWrap/>
            <w:hideMark/>
          </w:tcPr>
          <w:p w:rsidR="00B92E68" w:rsidRPr="00067A91" w:rsidRDefault="00B92E68" w:rsidP="00B92E68">
            <w:pPr>
              <w:rPr>
                <w:rFonts w:asciiTheme="minorHAnsi" w:eastAsiaTheme="minorHAnsi" w:hAnsiTheme="minorHAnsi"/>
                <w:bCs/>
                <w:color w:val="1F497D" w:themeColor="text2"/>
                <w:lang w:eastAsia="bg-BG"/>
              </w:rPr>
            </w:pPr>
            <w:r w:rsidRPr="00067A91">
              <w:rPr>
                <w:rFonts w:asciiTheme="minorHAnsi" w:hAnsiTheme="minorHAnsi"/>
                <w:bCs/>
                <w:color w:val="1F497D" w:themeColor="text2"/>
                <w:lang w:eastAsia="bg-BG"/>
              </w:rPr>
              <w:t>56</w:t>
            </w:r>
          </w:p>
        </w:tc>
        <w:tc>
          <w:tcPr>
            <w:tcW w:w="1274" w:type="dxa"/>
            <w:tcBorders>
              <w:top w:val="nil"/>
              <w:left w:val="nil"/>
              <w:bottom w:val="single" w:sz="4" w:space="0" w:color="auto"/>
              <w:right w:val="single" w:sz="4" w:space="0" w:color="auto"/>
            </w:tcBorders>
            <w:shd w:val="clear" w:color="auto" w:fill="auto"/>
            <w:noWrap/>
            <w:hideMark/>
          </w:tcPr>
          <w:p w:rsidR="00B92E68" w:rsidRPr="00067A91" w:rsidRDefault="00B92E68" w:rsidP="00B92E68">
            <w:pPr>
              <w:rPr>
                <w:rFonts w:asciiTheme="minorHAnsi" w:eastAsiaTheme="minorHAnsi" w:hAnsiTheme="minorHAnsi"/>
                <w:bCs/>
                <w:color w:val="1F497D" w:themeColor="text2"/>
                <w:lang w:val="en-US" w:eastAsia="bg-BG"/>
              </w:rPr>
            </w:pPr>
            <w:r w:rsidRPr="00067A91">
              <w:rPr>
                <w:rFonts w:asciiTheme="minorHAnsi" w:hAnsiTheme="minorHAnsi"/>
                <w:bCs/>
                <w:color w:val="1F497D" w:themeColor="text2"/>
                <w:lang w:val="en-US" w:eastAsia="bg-BG"/>
              </w:rPr>
              <w:t>18</w:t>
            </w:r>
          </w:p>
        </w:tc>
        <w:tc>
          <w:tcPr>
            <w:tcW w:w="1699" w:type="dxa"/>
            <w:tcBorders>
              <w:top w:val="nil"/>
              <w:left w:val="nil"/>
              <w:bottom w:val="single" w:sz="4" w:space="0" w:color="auto"/>
              <w:right w:val="single" w:sz="8" w:space="0" w:color="auto"/>
            </w:tcBorders>
            <w:shd w:val="clear" w:color="auto" w:fill="auto"/>
            <w:noWrap/>
            <w:hideMark/>
          </w:tcPr>
          <w:p w:rsidR="00B92E68" w:rsidRPr="00067A91" w:rsidRDefault="00B92E68" w:rsidP="00B92E68">
            <w:pPr>
              <w:rPr>
                <w:rFonts w:asciiTheme="minorHAnsi" w:eastAsiaTheme="minorHAnsi" w:hAnsiTheme="minorHAnsi"/>
                <w:bCs/>
                <w:color w:val="1F497D" w:themeColor="text2"/>
                <w:lang w:eastAsia="bg-BG"/>
              </w:rPr>
            </w:pPr>
            <w:r w:rsidRPr="00067A91">
              <w:rPr>
                <w:rFonts w:asciiTheme="minorHAnsi" w:hAnsiTheme="minorHAnsi"/>
                <w:bCs/>
                <w:color w:val="1F497D" w:themeColor="text2"/>
                <w:lang w:eastAsia="bg-BG"/>
              </w:rPr>
              <w:t>1 831 955</w:t>
            </w:r>
          </w:p>
        </w:tc>
      </w:tr>
      <w:tr w:rsidR="00B92E68" w:rsidRPr="00067A91" w:rsidTr="00B92E68">
        <w:trPr>
          <w:trHeight w:val="445"/>
        </w:trPr>
        <w:tc>
          <w:tcPr>
            <w:tcW w:w="1042" w:type="dxa"/>
            <w:tcBorders>
              <w:top w:val="nil"/>
              <w:left w:val="single" w:sz="8" w:space="0" w:color="auto"/>
              <w:bottom w:val="single" w:sz="4" w:space="0" w:color="auto"/>
              <w:right w:val="single" w:sz="4" w:space="0" w:color="auto"/>
            </w:tcBorders>
            <w:shd w:val="clear" w:color="auto" w:fill="EAF1DD" w:themeFill="accent3" w:themeFillTint="33"/>
            <w:noWrap/>
            <w:hideMark/>
          </w:tcPr>
          <w:p w:rsidR="00B92E68" w:rsidRPr="00067A91" w:rsidRDefault="00B92E68" w:rsidP="00B92E68">
            <w:pPr>
              <w:spacing w:after="0" w:line="240" w:lineRule="auto"/>
              <w:rPr>
                <w:rFonts w:asciiTheme="minorHAnsi" w:eastAsia="Times New Roman" w:hAnsiTheme="minorHAnsi"/>
                <w:color w:val="006100"/>
                <w:lang w:eastAsia="bg-BG"/>
              </w:rPr>
            </w:pPr>
            <w:r w:rsidRPr="00067A91">
              <w:rPr>
                <w:rFonts w:asciiTheme="minorHAnsi" w:eastAsia="Times New Roman" w:hAnsiTheme="minorHAnsi"/>
                <w:color w:val="006100"/>
                <w:lang w:eastAsia="bg-BG"/>
              </w:rPr>
              <w:t>BG13</w:t>
            </w:r>
          </w:p>
        </w:tc>
        <w:tc>
          <w:tcPr>
            <w:tcW w:w="3727" w:type="dxa"/>
            <w:tcBorders>
              <w:top w:val="nil"/>
              <w:left w:val="nil"/>
              <w:bottom w:val="single" w:sz="4" w:space="0" w:color="auto"/>
              <w:right w:val="single" w:sz="4" w:space="0" w:color="auto"/>
            </w:tcBorders>
            <w:shd w:val="clear" w:color="auto" w:fill="auto"/>
            <w:noWrap/>
            <w:hideMark/>
          </w:tcPr>
          <w:p w:rsidR="00B92E68" w:rsidRPr="00067A91" w:rsidRDefault="00B92E68" w:rsidP="00B92E68">
            <w:pPr>
              <w:rPr>
                <w:rFonts w:asciiTheme="minorHAnsi" w:eastAsiaTheme="minorHAnsi" w:hAnsiTheme="minorHAnsi"/>
                <w:bCs/>
                <w:color w:val="1F497D" w:themeColor="text2"/>
                <w:lang w:val="en-US" w:eastAsia="bg-BG"/>
              </w:rPr>
            </w:pPr>
            <w:r w:rsidRPr="00067A91">
              <w:rPr>
                <w:rFonts w:asciiTheme="minorHAnsi" w:hAnsiTheme="minorHAnsi"/>
                <w:bCs/>
                <w:color w:val="1F497D" w:themeColor="text2"/>
                <w:lang w:eastAsia="bg-BG"/>
              </w:rPr>
              <w:t xml:space="preserve"> No calls were launched in 2015/ 1 call, </w:t>
            </w:r>
            <w:r w:rsidRPr="00067A91">
              <w:rPr>
                <w:rFonts w:asciiTheme="minorHAnsi" w:hAnsiTheme="minorHAnsi"/>
                <w:bCs/>
                <w:color w:val="1F497D" w:themeColor="text2"/>
                <w:lang w:val="en-US" w:eastAsia="bg-BG"/>
              </w:rPr>
              <w:t xml:space="preserve">launched in 2014, was </w:t>
            </w:r>
            <w:r w:rsidRPr="00067A91">
              <w:rPr>
                <w:rFonts w:asciiTheme="minorHAnsi" w:hAnsiTheme="minorHAnsi"/>
                <w:bCs/>
                <w:color w:val="1F497D" w:themeColor="text2"/>
                <w:lang w:eastAsia="bg-BG"/>
              </w:rPr>
              <w:t>completed.</w:t>
            </w:r>
          </w:p>
        </w:tc>
        <w:tc>
          <w:tcPr>
            <w:tcW w:w="1840" w:type="dxa"/>
            <w:tcBorders>
              <w:top w:val="nil"/>
              <w:left w:val="nil"/>
              <w:bottom w:val="single" w:sz="4" w:space="0" w:color="auto"/>
              <w:right w:val="single" w:sz="4" w:space="0" w:color="auto"/>
            </w:tcBorders>
            <w:shd w:val="clear" w:color="auto" w:fill="auto"/>
            <w:noWrap/>
            <w:hideMark/>
          </w:tcPr>
          <w:p w:rsidR="00B92E68" w:rsidRPr="00067A91" w:rsidRDefault="00B92E68" w:rsidP="00B92E68">
            <w:pPr>
              <w:rPr>
                <w:rFonts w:asciiTheme="minorHAnsi" w:eastAsiaTheme="minorHAnsi" w:hAnsiTheme="minorHAnsi"/>
                <w:bCs/>
                <w:color w:val="1F497D" w:themeColor="text2"/>
                <w:lang w:eastAsia="bg-BG"/>
              </w:rPr>
            </w:pPr>
            <w:r w:rsidRPr="00067A91">
              <w:rPr>
                <w:rFonts w:asciiTheme="minorHAnsi" w:hAnsiTheme="minorHAnsi"/>
                <w:bCs/>
                <w:color w:val="1F497D" w:themeColor="text2"/>
                <w:lang w:eastAsia="bg-BG"/>
              </w:rPr>
              <w:t> 1</w:t>
            </w:r>
          </w:p>
        </w:tc>
        <w:tc>
          <w:tcPr>
            <w:tcW w:w="1274" w:type="dxa"/>
            <w:tcBorders>
              <w:top w:val="nil"/>
              <w:left w:val="nil"/>
              <w:bottom w:val="single" w:sz="4" w:space="0" w:color="auto"/>
              <w:right w:val="single" w:sz="4" w:space="0" w:color="auto"/>
            </w:tcBorders>
            <w:shd w:val="clear" w:color="auto" w:fill="auto"/>
            <w:noWrap/>
            <w:hideMark/>
          </w:tcPr>
          <w:p w:rsidR="00B92E68" w:rsidRPr="00067A91" w:rsidRDefault="00B92E68" w:rsidP="00B92E68">
            <w:pPr>
              <w:rPr>
                <w:rFonts w:asciiTheme="minorHAnsi" w:eastAsiaTheme="minorHAnsi" w:hAnsiTheme="minorHAnsi"/>
                <w:bCs/>
                <w:color w:val="1F497D" w:themeColor="text2"/>
                <w:lang w:eastAsia="bg-BG"/>
              </w:rPr>
            </w:pPr>
            <w:r w:rsidRPr="00067A91">
              <w:rPr>
                <w:rFonts w:asciiTheme="minorHAnsi" w:hAnsiTheme="minorHAnsi"/>
                <w:bCs/>
                <w:color w:val="1F497D" w:themeColor="text2"/>
                <w:lang w:val="en-US" w:eastAsia="bg-BG"/>
              </w:rPr>
              <w:t>1</w:t>
            </w:r>
            <w:r w:rsidRPr="00067A91">
              <w:rPr>
                <w:rFonts w:asciiTheme="minorHAnsi" w:hAnsiTheme="minorHAnsi"/>
                <w:bCs/>
                <w:color w:val="1F497D" w:themeColor="text2"/>
                <w:lang w:eastAsia="bg-BG"/>
              </w:rPr>
              <w:t> </w:t>
            </w:r>
          </w:p>
        </w:tc>
        <w:tc>
          <w:tcPr>
            <w:tcW w:w="1699" w:type="dxa"/>
            <w:tcBorders>
              <w:top w:val="nil"/>
              <w:left w:val="nil"/>
              <w:bottom w:val="single" w:sz="4" w:space="0" w:color="auto"/>
              <w:right w:val="single" w:sz="4" w:space="0" w:color="auto"/>
            </w:tcBorders>
            <w:shd w:val="clear" w:color="auto" w:fill="auto"/>
            <w:noWrap/>
            <w:hideMark/>
          </w:tcPr>
          <w:p w:rsidR="00B92E68" w:rsidRPr="00067A91" w:rsidRDefault="00B92E68" w:rsidP="00B92E68">
            <w:pPr>
              <w:rPr>
                <w:rFonts w:asciiTheme="minorHAnsi" w:eastAsiaTheme="minorHAnsi" w:hAnsiTheme="minorHAnsi"/>
                <w:bCs/>
                <w:color w:val="1F497D" w:themeColor="text2"/>
                <w:lang w:eastAsia="bg-BG"/>
              </w:rPr>
            </w:pPr>
            <w:r w:rsidRPr="00067A91">
              <w:rPr>
                <w:rFonts w:asciiTheme="minorHAnsi" w:hAnsiTheme="minorHAnsi"/>
                <w:bCs/>
                <w:color w:val="1F497D" w:themeColor="text2"/>
                <w:lang w:eastAsia="bg-BG"/>
              </w:rPr>
              <w:t>144 682</w:t>
            </w:r>
          </w:p>
        </w:tc>
      </w:tr>
      <w:tr w:rsidR="00570BF8" w:rsidRPr="00067A91" w:rsidTr="00B92E68">
        <w:trPr>
          <w:trHeight w:val="300"/>
        </w:trPr>
        <w:tc>
          <w:tcPr>
            <w:tcW w:w="1042" w:type="dxa"/>
            <w:tcBorders>
              <w:top w:val="nil"/>
              <w:left w:val="single" w:sz="8" w:space="0" w:color="auto"/>
              <w:bottom w:val="single" w:sz="4" w:space="0" w:color="auto"/>
              <w:right w:val="single" w:sz="4" w:space="0" w:color="auto"/>
            </w:tcBorders>
            <w:shd w:val="clear" w:color="auto" w:fill="EAF1DD" w:themeFill="accent3" w:themeFillTint="33"/>
            <w:noWrap/>
            <w:hideMark/>
          </w:tcPr>
          <w:p w:rsidR="00570BF8" w:rsidRPr="00067A91" w:rsidRDefault="00570BF8" w:rsidP="00B92E68">
            <w:pPr>
              <w:spacing w:after="0" w:line="240" w:lineRule="auto"/>
              <w:rPr>
                <w:rFonts w:asciiTheme="minorHAnsi" w:eastAsia="Times New Roman" w:hAnsiTheme="minorHAnsi"/>
                <w:color w:val="006100"/>
                <w:lang w:eastAsia="bg-BG"/>
              </w:rPr>
            </w:pPr>
            <w:r w:rsidRPr="00067A91">
              <w:rPr>
                <w:rFonts w:asciiTheme="minorHAnsi" w:eastAsia="Times New Roman" w:hAnsiTheme="minorHAnsi"/>
                <w:color w:val="006100"/>
                <w:lang w:eastAsia="bg-BG"/>
              </w:rPr>
              <w:t>BG14</w:t>
            </w:r>
          </w:p>
        </w:tc>
        <w:tc>
          <w:tcPr>
            <w:tcW w:w="8540" w:type="dxa"/>
            <w:gridSpan w:val="4"/>
            <w:tcBorders>
              <w:top w:val="single" w:sz="4" w:space="0" w:color="auto"/>
              <w:left w:val="nil"/>
              <w:bottom w:val="single" w:sz="4" w:space="0" w:color="auto"/>
              <w:right w:val="single" w:sz="8" w:space="0" w:color="000000"/>
            </w:tcBorders>
            <w:shd w:val="clear" w:color="auto" w:fill="auto"/>
            <w:noWrap/>
            <w:hideMark/>
          </w:tcPr>
          <w:p w:rsidR="00570BF8" w:rsidRPr="00067A91" w:rsidRDefault="00570BF8" w:rsidP="00B92E68">
            <w:pPr>
              <w:spacing w:after="0" w:line="240" w:lineRule="auto"/>
              <w:rPr>
                <w:rFonts w:asciiTheme="minorHAnsi" w:eastAsia="Times New Roman" w:hAnsiTheme="minorHAnsi"/>
                <w:color w:val="1F497D" w:themeColor="text2"/>
                <w:lang w:eastAsia="bg-BG"/>
              </w:rPr>
            </w:pPr>
            <w:r w:rsidRPr="00067A91">
              <w:rPr>
                <w:rFonts w:asciiTheme="minorHAnsi" w:eastAsia="Times New Roman" w:hAnsiTheme="minorHAnsi"/>
                <w:color w:val="1F497D" w:themeColor="text2"/>
                <w:lang w:eastAsia="bg-BG"/>
              </w:rPr>
              <w:t>The programme consists of pre-defined projects</w:t>
            </w:r>
          </w:p>
        </w:tc>
      </w:tr>
      <w:tr w:rsidR="00B92E68" w:rsidRPr="00067A91" w:rsidTr="00D06B62">
        <w:trPr>
          <w:trHeight w:val="347"/>
        </w:trPr>
        <w:tc>
          <w:tcPr>
            <w:tcW w:w="1042" w:type="dxa"/>
            <w:tcBorders>
              <w:top w:val="nil"/>
              <w:left w:val="single" w:sz="8" w:space="0" w:color="auto"/>
              <w:bottom w:val="single" w:sz="8" w:space="0" w:color="auto"/>
              <w:right w:val="single" w:sz="4" w:space="0" w:color="auto"/>
            </w:tcBorders>
            <w:shd w:val="clear" w:color="auto" w:fill="EAF1DD" w:themeFill="accent3" w:themeFillTint="33"/>
            <w:noWrap/>
            <w:hideMark/>
          </w:tcPr>
          <w:p w:rsidR="00B92E68" w:rsidRPr="00067A91" w:rsidRDefault="00B92E68" w:rsidP="00B92E68">
            <w:pPr>
              <w:spacing w:after="0" w:line="240" w:lineRule="auto"/>
              <w:rPr>
                <w:rFonts w:asciiTheme="minorHAnsi" w:eastAsia="Times New Roman" w:hAnsiTheme="minorHAnsi"/>
                <w:color w:val="006100"/>
                <w:lang w:eastAsia="bg-BG"/>
              </w:rPr>
            </w:pPr>
            <w:r w:rsidRPr="00067A91">
              <w:rPr>
                <w:rFonts w:asciiTheme="minorHAnsi" w:eastAsia="Times New Roman" w:hAnsiTheme="minorHAnsi"/>
                <w:color w:val="006100"/>
                <w:lang w:eastAsia="bg-BG"/>
              </w:rPr>
              <w:t>BG15</w:t>
            </w:r>
          </w:p>
        </w:tc>
        <w:tc>
          <w:tcPr>
            <w:tcW w:w="3727" w:type="dxa"/>
            <w:tcBorders>
              <w:top w:val="nil"/>
              <w:left w:val="nil"/>
              <w:bottom w:val="single" w:sz="8" w:space="0" w:color="auto"/>
              <w:right w:val="single" w:sz="4" w:space="0" w:color="auto"/>
            </w:tcBorders>
            <w:shd w:val="clear" w:color="auto" w:fill="auto"/>
            <w:noWrap/>
            <w:hideMark/>
          </w:tcPr>
          <w:p w:rsidR="00B92E68" w:rsidRPr="00067A91" w:rsidRDefault="00B92E68" w:rsidP="00B92E68">
            <w:pPr>
              <w:rPr>
                <w:rFonts w:asciiTheme="minorHAnsi" w:eastAsiaTheme="minorHAnsi" w:hAnsiTheme="minorHAnsi"/>
                <w:bCs/>
                <w:color w:val="1F497D" w:themeColor="text2"/>
                <w:lang w:eastAsia="bg-BG"/>
              </w:rPr>
            </w:pPr>
            <w:r w:rsidRPr="00067A91">
              <w:rPr>
                <w:rFonts w:asciiTheme="minorHAnsi" w:hAnsiTheme="minorHAnsi"/>
                <w:bCs/>
                <w:color w:val="1F497D" w:themeColor="text2"/>
                <w:lang w:eastAsia="bg-BG"/>
              </w:rPr>
              <w:t xml:space="preserve">No calls were launched in 2015/ 1 call, </w:t>
            </w:r>
            <w:r w:rsidRPr="00067A91">
              <w:rPr>
                <w:rFonts w:asciiTheme="minorHAnsi" w:hAnsiTheme="minorHAnsi"/>
                <w:bCs/>
                <w:color w:val="1F497D" w:themeColor="text2"/>
                <w:lang w:val="en-US" w:eastAsia="bg-BG"/>
              </w:rPr>
              <w:t xml:space="preserve">launched in 2014, was </w:t>
            </w:r>
            <w:r w:rsidRPr="00067A91">
              <w:rPr>
                <w:rFonts w:asciiTheme="minorHAnsi" w:hAnsiTheme="minorHAnsi"/>
                <w:bCs/>
                <w:color w:val="1F497D" w:themeColor="text2"/>
                <w:lang w:eastAsia="bg-BG"/>
              </w:rPr>
              <w:t>completed.</w:t>
            </w:r>
          </w:p>
        </w:tc>
        <w:tc>
          <w:tcPr>
            <w:tcW w:w="1840" w:type="dxa"/>
            <w:tcBorders>
              <w:top w:val="nil"/>
              <w:left w:val="nil"/>
              <w:bottom w:val="single" w:sz="8" w:space="0" w:color="auto"/>
              <w:right w:val="single" w:sz="4" w:space="0" w:color="auto"/>
            </w:tcBorders>
            <w:shd w:val="clear" w:color="auto" w:fill="auto"/>
            <w:noWrap/>
            <w:hideMark/>
          </w:tcPr>
          <w:p w:rsidR="00B92E68" w:rsidRPr="00067A91" w:rsidRDefault="00B92E68" w:rsidP="00B92E68">
            <w:pPr>
              <w:rPr>
                <w:rFonts w:asciiTheme="minorHAnsi" w:eastAsiaTheme="minorHAnsi" w:hAnsiTheme="minorHAnsi"/>
                <w:bCs/>
                <w:color w:val="1F497D" w:themeColor="text2"/>
                <w:lang w:eastAsia="bg-BG"/>
              </w:rPr>
            </w:pPr>
            <w:r w:rsidRPr="00067A91">
              <w:rPr>
                <w:rFonts w:asciiTheme="minorHAnsi" w:hAnsiTheme="minorHAnsi"/>
                <w:bCs/>
                <w:color w:val="1F497D" w:themeColor="text2"/>
                <w:lang w:eastAsia="bg-BG"/>
              </w:rPr>
              <w:t>27</w:t>
            </w:r>
          </w:p>
        </w:tc>
        <w:tc>
          <w:tcPr>
            <w:tcW w:w="1274" w:type="dxa"/>
            <w:tcBorders>
              <w:top w:val="nil"/>
              <w:left w:val="nil"/>
              <w:bottom w:val="single" w:sz="8" w:space="0" w:color="auto"/>
              <w:right w:val="single" w:sz="4" w:space="0" w:color="auto"/>
            </w:tcBorders>
            <w:shd w:val="clear" w:color="auto" w:fill="auto"/>
            <w:noWrap/>
            <w:hideMark/>
          </w:tcPr>
          <w:p w:rsidR="00B92E68" w:rsidRPr="00067A91" w:rsidRDefault="00B92E68" w:rsidP="00B92E68">
            <w:pPr>
              <w:rPr>
                <w:rFonts w:asciiTheme="minorHAnsi" w:eastAsiaTheme="minorHAnsi" w:hAnsiTheme="minorHAnsi"/>
                <w:bCs/>
                <w:color w:val="1F497D" w:themeColor="text2"/>
                <w:lang w:eastAsia="bg-BG"/>
              </w:rPr>
            </w:pPr>
            <w:r w:rsidRPr="00067A91">
              <w:rPr>
                <w:rFonts w:asciiTheme="minorHAnsi" w:hAnsiTheme="minorHAnsi"/>
                <w:bCs/>
                <w:color w:val="1F497D" w:themeColor="text2"/>
                <w:lang w:eastAsia="bg-BG"/>
              </w:rPr>
              <w:t>19</w:t>
            </w:r>
          </w:p>
        </w:tc>
        <w:tc>
          <w:tcPr>
            <w:tcW w:w="1699" w:type="dxa"/>
            <w:tcBorders>
              <w:top w:val="nil"/>
              <w:left w:val="nil"/>
              <w:bottom w:val="single" w:sz="8" w:space="0" w:color="auto"/>
              <w:right w:val="single" w:sz="8" w:space="0" w:color="auto"/>
            </w:tcBorders>
            <w:shd w:val="clear" w:color="auto" w:fill="auto"/>
            <w:noWrap/>
            <w:hideMark/>
          </w:tcPr>
          <w:p w:rsidR="00B92E68" w:rsidRPr="00067A91" w:rsidRDefault="00B92E68" w:rsidP="00B92E68">
            <w:pPr>
              <w:rPr>
                <w:rFonts w:asciiTheme="minorHAnsi" w:eastAsiaTheme="minorHAnsi" w:hAnsiTheme="minorHAnsi"/>
                <w:bCs/>
                <w:color w:val="1F497D" w:themeColor="text2"/>
                <w:lang w:eastAsia="bg-BG"/>
              </w:rPr>
            </w:pPr>
            <w:r w:rsidRPr="00067A91">
              <w:rPr>
                <w:rFonts w:asciiTheme="minorHAnsi" w:hAnsiTheme="minorHAnsi"/>
                <w:bCs/>
                <w:color w:val="1F497D" w:themeColor="text2"/>
                <w:lang w:eastAsia="bg-BG"/>
              </w:rPr>
              <w:t>1 170 012.6</w:t>
            </w:r>
          </w:p>
        </w:tc>
      </w:tr>
    </w:tbl>
    <w:p w:rsidR="00570BF8" w:rsidRPr="00067A91" w:rsidRDefault="00570BF8" w:rsidP="00570BF8">
      <w:pPr>
        <w:spacing w:after="0" w:line="240" w:lineRule="auto"/>
        <w:jc w:val="both"/>
        <w:rPr>
          <w:rFonts w:asciiTheme="minorHAnsi" w:hAnsiTheme="minorHAnsi"/>
          <w:i/>
        </w:rPr>
      </w:pPr>
      <w:r w:rsidRPr="00067A91">
        <w:rPr>
          <w:rFonts w:asciiTheme="minorHAnsi" w:hAnsiTheme="minorHAnsi"/>
        </w:rPr>
        <w:t xml:space="preserve">* </w:t>
      </w:r>
      <w:r w:rsidRPr="00067A91">
        <w:rPr>
          <w:rFonts w:asciiTheme="minorHAnsi" w:hAnsiTheme="minorHAnsi"/>
          <w:i/>
        </w:rPr>
        <w:t>the data in the table above includes figures of calls launched, projects submitted and contracts signed (incl. for calls launched in 2013</w:t>
      </w:r>
      <w:r w:rsidR="0081783B" w:rsidRPr="00067A91">
        <w:rPr>
          <w:rFonts w:asciiTheme="minorHAnsi" w:hAnsiTheme="minorHAnsi"/>
          <w:i/>
        </w:rPr>
        <w:t xml:space="preserve"> and 2014</w:t>
      </w:r>
      <w:r w:rsidRPr="00067A91">
        <w:rPr>
          <w:rFonts w:asciiTheme="minorHAnsi" w:hAnsiTheme="minorHAnsi"/>
          <w:i/>
        </w:rPr>
        <w:t xml:space="preserve">) in </w:t>
      </w:r>
      <w:r w:rsidR="0081783B" w:rsidRPr="00067A91">
        <w:rPr>
          <w:rFonts w:asciiTheme="minorHAnsi" w:hAnsiTheme="minorHAnsi"/>
          <w:i/>
        </w:rPr>
        <w:t>2015</w:t>
      </w:r>
      <w:r w:rsidRPr="00067A91">
        <w:rPr>
          <w:rFonts w:asciiTheme="minorHAnsi" w:hAnsiTheme="minorHAnsi"/>
          <w:i/>
        </w:rPr>
        <w:t>, with no direct correspondence between calls, submitted projects and signed contracts</w:t>
      </w:r>
    </w:p>
    <w:p w:rsidR="00570BF8" w:rsidRPr="00067A91" w:rsidRDefault="00570BF8" w:rsidP="00570BF8">
      <w:pPr>
        <w:spacing w:after="0" w:line="240" w:lineRule="auto"/>
        <w:jc w:val="both"/>
        <w:rPr>
          <w:rFonts w:asciiTheme="minorHAnsi" w:hAnsiTheme="minorHAnsi"/>
        </w:rPr>
      </w:pPr>
    </w:p>
    <w:p w:rsidR="00570BF8" w:rsidRPr="00067A91" w:rsidRDefault="00570BF8" w:rsidP="00570BF8">
      <w:pPr>
        <w:numPr>
          <w:ilvl w:val="0"/>
          <w:numId w:val="17"/>
        </w:numPr>
        <w:spacing w:after="0" w:line="240" w:lineRule="auto"/>
        <w:jc w:val="both"/>
        <w:rPr>
          <w:rFonts w:asciiTheme="minorHAnsi" w:hAnsiTheme="minorHAnsi"/>
        </w:rPr>
      </w:pPr>
      <w:r w:rsidRPr="00067A91">
        <w:rPr>
          <w:rFonts w:asciiTheme="minorHAnsi" w:hAnsiTheme="minorHAnsi"/>
        </w:rPr>
        <w:t xml:space="preserve">commitments and disbursements made by the Programme; and </w:t>
      </w:r>
    </w:p>
    <w:p w:rsidR="00570BF8" w:rsidRPr="00067A91" w:rsidRDefault="00570BF8" w:rsidP="00570BF8">
      <w:pPr>
        <w:spacing w:after="0" w:line="240" w:lineRule="auto"/>
        <w:ind w:left="720"/>
        <w:jc w:val="both"/>
        <w:rPr>
          <w:rFonts w:asciiTheme="minorHAnsi" w:hAnsiTheme="minorHAnsi"/>
        </w:rPr>
      </w:pPr>
    </w:p>
    <w:p w:rsidR="00570BF8" w:rsidRPr="00067A91" w:rsidRDefault="00570BF8" w:rsidP="00570BF8">
      <w:pPr>
        <w:spacing w:after="0" w:line="240" w:lineRule="auto"/>
        <w:jc w:val="both"/>
        <w:rPr>
          <w:rFonts w:asciiTheme="minorHAnsi" w:hAnsiTheme="minorHAnsi"/>
          <w:b/>
          <w:i/>
          <w:color w:val="000000"/>
        </w:rPr>
      </w:pPr>
      <w:r w:rsidRPr="00067A91">
        <w:rPr>
          <w:rFonts w:asciiTheme="minorHAnsi" w:hAnsiTheme="minorHAnsi"/>
          <w:b/>
          <w:i/>
          <w:color w:val="000000"/>
        </w:rPr>
        <w:t xml:space="preserve"> The status of </w:t>
      </w:r>
      <w:r w:rsidR="009C6C85" w:rsidRPr="00067A91">
        <w:rPr>
          <w:rFonts w:asciiTheme="minorHAnsi" w:hAnsiTheme="minorHAnsi"/>
          <w:b/>
          <w:i/>
          <w:color w:val="000000"/>
        </w:rPr>
        <w:t>the financial implementation of the Programmes</w:t>
      </w:r>
      <w:r w:rsidRPr="00067A91">
        <w:rPr>
          <w:rFonts w:asciiTheme="minorHAnsi" w:hAnsiTheme="minorHAnsi"/>
          <w:b/>
          <w:i/>
          <w:color w:val="000000"/>
        </w:rPr>
        <w:t xml:space="preserve"> in the reporting period 1</w:t>
      </w:r>
      <w:r w:rsidRPr="00067A91">
        <w:rPr>
          <w:rFonts w:asciiTheme="minorHAnsi" w:hAnsiTheme="minorHAnsi"/>
          <w:b/>
          <w:i/>
          <w:color w:val="000000"/>
          <w:vertAlign w:val="superscript"/>
        </w:rPr>
        <w:t>st</w:t>
      </w:r>
      <w:r w:rsidRPr="00067A91">
        <w:rPr>
          <w:rFonts w:asciiTheme="minorHAnsi" w:hAnsiTheme="minorHAnsi"/>
          <w:b/>
          <w:i/>
          <w:color w:val="000000"/>
        </w:rPr>
        <w:t xml:space="preserve"> January- 30</w:t>
      </w:r>
      <w:r w:rsidRPr="00067A91">
        <w:rPr>
          <w:rFonts w:asciiTheme="minorHAnsi" w:hAnsiTheme="minorHAnsi"/>
          <w:b/>
          <w:i/>
          <w:color w:val="000000"/>
          <w:vertAlign w:val="superscript"/>
        </w:rPr>
        <w:t>st</w:t>
      </w:r>
      <w:r w:rsidRPr="00067A91">
        <w:rPr>
          <w:rFonts w:asciiTheme="minorHAnsi" w:hAnsiTheme="minorHAnsi"/>
          <w:b/>
          <w:i/>
          <w:color w:val="000000"/>
        </w:rPr>
        <w:t xml:space="preserve"> September 2015 is presented in the following table: </w:t>
      </w:r>
    </w:p>
    <w:tbl>
      <w:tblPr>
        <w:tblW w:w="9938" w:type="dxa"/>
        <w:tblInd w:w="55" w:type="dxa"/>
        <w:tblCellMar>
          <w:left w:w="70" w:type="dxa"/>
          <w:right w:w="70" w:type="dxa"/>
        </w:tblCellMar>
        <w:tblLook w:val="04A0" w:firstRow="1" w:lastRow="0" w:firstColumn="1" w:lastColumn="0" w:noHBand="0" w:noVBand="1"/>
      </w:tblPr>
      <w:tblGrid>
        <w:gridCol w:w="1149"/>
        <w:gridCol w:w="1276"/>
        <w:gridCol w:w="1276"/>
        <w:gridCol w:w="1276"/>
        <w:gridCol w:w="1276"/>
        <w:gridCol w:w="1559"/>
        <w:gridCol w:w="992"/>
        <w:gridCol w:w="1134"/>
      </w:tblGrid>
      <w:tr w:rsidR="005F4392" w:rsidRPr="005F4392" w:rsidTr="005F4392">
        <w:trPr>
          <w:trHeight w:val="1260"/>
        </w:trPr>
        <w:tc>
          <w:tcPr>
            <w:tcW w:w="1149" w:type="dxa"/>
            <w:vMerge w:val="restart"/>
            <w:tcBorders>
              <w:top w:val="single" w:sz="4" w:space="0" w:color="auto"/>
              <w:left w:val="single" w:sz="4" w:space="0" w:color="auto"/>
              <w:bottom w:val="single" w:sz="4" w:space="0" w:color="000000"/>
              <w:right w:val="single" w:sz="4" w:space="0" w:color="auto"/>
            </w:tcBorders>
            <w:shd w:val="clear" w:color="000000" w:fill="A5A5A5"/>
            <w:hideMark/>
          </w:tcPr>
          <w:p w:rsidR="005F4392" w:rsidRPr="005F4392" w:rsidRDefault="005F4392" w:rsidP="005F4392">
            <w:pPr>
              <w:spacing w:after="0" w:line="240" w:lineRule="auto"/>
              <w:rPr>
                <w:rFonts w:eastAsia="Times New Roman"/>
                <w:b/>
                <w:bCs/>
                <w:color w:val="FFFFFF"/>
                <w:sz w:val="18"/>
                <w:szCs w:val="18"/>
                <w:lang w:val="bg-BG" w:eastAsia="bg-BG"/>
              </w:rPr>
            </w:pPr>
            <w:r w:rsidRPr="005F4392">
              <w:rPr>
                <w:rFonts w:eastAsia="Times New Roman"/>
                <w:b/>
                <w:bCs/>
                <w:color w:val="FFFFFF"/>
                <w:sz w:val="18"/>
                <w:szCs w:val="18"/>
                <w:lang w:val="bg-BG" w:eastAsia="bg-BG"/>
              </w:rPr>
              <w:t>Programmes</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A5A5A5"/>
            <w:hideMark/>
          </w:tcPr>
          <w:p w:rsidR="005F4392" w:rsidRPr="005F4392" w:rsidRDefault="005F4392" w:rsidP="005F4392">
            <w:pPr>
              <w:spacing w:after="0" w:line="240" w:lineRule="auto"/>
              <w:rPr>
                <w:rFonts w:eastAsia="Times New Roman"/>
                <w:b/>
                <w:bCs/>
                <w:color w:val="FFFFFF"/>
                <w:sz w:val="18"/>
                <w:szCs w:val="18"/>
                <w:lang w:val="bg-BG" w:eastAsia="bg-BG"/>
              </w:rPr>
            </w:pPr>
            <w:r w:rsidRPr="005F4392">
              <w:rPr>
                <w:rFonts w:eastAsia="Times New Roman"/>
                <w:b/>
                <w:bCs/>
                <w:color w:val="FFFFFF"/>
                <w:sz w:val="18"/>
                <w:szCs w:val="18"/>
                <w:lang w:val="bg-BG" w:eastAsia="bg-BG"/>
              </w:rPr>
              <w:t>Programme Budget (icl. nat. co-financing )</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A5A5A5"/>
            <w:hideMark/>
          </w:tcPr>
          <w:p w:rsidR="005F4392" w:rsidRPr="005F4392" w:rsidRDefault="005F4392" w:rsidP="005F4392">
            <w:pPr>
              <w:spacing w:after="0" w:line="240" w:lineRule="auto"/>
              <w:rPr>
                <w:rFonts w:eastAsia="Times New Roman"/>
                <w:b/>
                <w:bCs/>
                <w:color w:val="FFFFFF"/>
                <w:sz w:val="18"/>
                <w:szCs w:val="18"/>
                <w:lang w:val="bg-BG" w:eastAsia="bg-BG"/>
              </w:rPr>
            </w:pPr>
            <w:r w:rsidRPr="005F4392">
              <w:rPr>
                <w:rFonts w:eastAsia="Times New Roman"/>
                <w:b/>
                <w:bCs/>
                <w:color w:val="FFFFFF"/>
                <w:sz w:val="18"/>
                <w:szCs w:val="18"/>
                <w:lang w:val="bg-BG" w:eastAsia="bg-BG"/>
              </w:rPr>
              <w:t>Committed funds</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A5A5A5"/>
            <w:hideMark/>
          </w:tcPr>
          <w:p w:rsidR="005F4392" w:rsidRPr="005F4392" w:rsidRDefault="005F4392" w:rsidP="005F4392">
            <w:pPr>
              <w:spacing w:after="0" w:line="240" w:lineRule="auto"/>
              <w:rPr>
                <w:rFonts w:eastAsia="Times New Roman"/>
                <w:b/>
                <w:bCs/>
                <w:color w:val="FFFFFF"/>
                <w:sz w:val="18"/>
                <w:szCs w:val="18"/>
                <w:lang w:val="bg-BG" w:eastAsia="bg-BG"/>
              </w:rPr>
            </w:pPr>
            <w:r w:rsidRPr="005F4392">
              <w:rPr>
                <w:rFonts w:eastAsia="Times New Roman"/>
                <w:b/>
                <w:bCs/>
                <w:color w:val="FFFFFF"/>
                <w:sz w:val="18"/>
                <w:szCs w:val="18"/>
                <w:lang w:val="bg-BG" w:eastAsia="bg-BG"/>
              </w:rPr>
              <w:t>Commited funds during the reporting period   (January - September 2015)</w:t>
            </w:r>
          </w:p>
        </w:tc>
        <w:tc>
          <w:tcPr>
            <w:tcW w:w="2835" w:type="dxa"/>
            <w:gridSpan w:val="2"/>
            <w:tcBorders>
              <w:top w:val="single" w:sz="4" w:space="0" w:color="auto"/>
              <w:left w:val="nil"/>
              <w:bottom w:val="single" w:sz="4" w:space="0" w:color="auto"/>
              <w:right w:val="single" w:sz="4" w:space="0" w:color="000000"/>
            </w:tcBorders>
            <w:shd w:val="clear" w:color="000000" w:fill="A5A5A5"/>
            <w:hideMark/>
          </w:tcPr>
          <w:p w:rsidR="005F4392" w:rsidRPr="005F4392" w:rsidRDefault="005F4392" w:rsidP="005F4392">
            <w:pPr>
              <w:spacing w:after="0" w:line="240" w:lineRule="auto"/>
              <w:rPr>
                <w:rFonts w:eastAsia="Times New Roman"/>
                <w:b/>
                <w:bCs/>
                <w:color w:val="FFFFFF"/>
                <w:sz w:val="18"/>
                <w:szCs w:val="18"/>
                <w:lang w:val="bg-BG" w:eastAsia="bg-BG"/>
              </w:rPr>
            </w:pPr>
            <w:r w:rsidRPr="005F4392">
              <w:rPr>
                <w:rFonts w:eastAsia="Times New Roman"/>
                <w:b/>
                <w:bCs/>
                <w:color w:val="FFFFFF"/>
                <w:sz w:val="18"/>
                <w:szCs w:val="18"/>
                <w:lang w:val="bg-BG" w:eastAsia="bg-BG"/>
              </w:rPr>
              <w:t>Total amount of the payments made under the Programme</w:t>
            </w:r>
          </w:p>
        </w:tc>
        <w:tc>
          <w:tcPr>
            <w:tcW w:w="2126" w:type="dxa"/>
            <w:gridSpan w:val="2"/>
            <w:tcBorders>
              <w:top w:val="single" w:sz="4" w:space="0" w:color="auto"/>
              <w:left w:val="nil"/>
              <w:bottom w:val="single" w:sz="4" w:space="0" w:color="auto"/>
              <w:right w:val="single" w:sz="4" w:space="0" w:color="000000"/>
            </w:tcBorders>
            <w:shd w:val="clear" w:color="000000" w:fill="A5A5A5"/>
            <w:hideMark/>
          </w:tcPr>
          <w:p w:rsidR="005F4392" w:rsidRPr="005F4392" w:rsidRDefault="005F4392" w:rsidP="005F4392">
            <w:pPr>
              <w:spacing w:after="0" w:line="240" w:lineRule="auto"/>
              <w:rPr>
                <w:rFonts w:eastAsia="Times New Roman"/>
                <w:b/>
                <w:bCs/>
                <w:color w:val="FFFFFF"/>
                <w:sz w:val="18"/>
                <w:szCs w:val="18"/>
                <w:lang w:val="bg-BG" w:eastAsia="bg-BG"/>
              </w:rPr>
            </w:pPr>
            <w:r w:rsidRPr="005F4392">
              <w:rPr>
                <w:rFonts w:eastAsia="Times New Roman"/>
                <w:b/>
                <w:bCs/>
                <w:color w:val="FFFFFF"/>
                <w:sz w:val="18"/>
                <w:szCs w:val="18"/>
                <w:lang w:val="bg-BG" w:eastAsia="bg-BG"/>
              </w:rPr>
              <w:t xml:space="preserve"> Payments made under the Programme during the reporting period (January- September 2015)</w:t>
            </w:r>
          </w:p>
        </w:tc>
      </w:tr>
      <w:tr w:rsidR="005F4392" w:rsidRPr="005F4392" w:rsidTr="005F4392">
        <w:trPr>
          <w:trHeight w:val="600"/>
        </w:trPr>
        <w:tc>
          <w:tcPr>
            <w:tcW w:w="1149" w:type="dxa"/>
            <w:vMerge/>
            <w:tcBorders>
              <w:top w:val="single" w:sz="4" w:space="0" w:color="auto"/>
              <w:left w:val="single" w:sz="4" w:space="0" w:color="auto"/>
              <w:bottom w:val="single" w:sz="4" w:space="0" w:color="000000"/>
              <w:right w:val="single" w:sz="4" w:space="0" w:color="auto"/>
            </w:tcBorders>
            <w:vAlign w:val="center"/>
            <w:hideMark/>
          </w:tcPr>
          <w:p w:rsidR="005F4392" w:rsidRPr="005F4392" w:rsidRDefault="005F4392" w:rsidP="005F4392">
            <w:pPr>
              <w:spacing w:after="0" w:line="240" w:lineRule="auto"/>
              <w:rPr>
                <w:rFonts w:eastAsia="Times New Roman"/>
                <w:b/>
                <w:bCs/>
                <w:color w:val="FFFFFF"/>
                <w:sz w:val="18"/>
                <w:szCs w:val="18"/>
                <w:lang w:val="bg-BG" w:eastAsia="bg-BG"/>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5F4392" w:rsidRPr="005F4392" w:rsidRDefault="005F4392" w:rsidP="005F4392">
            <w:pPr>
              <w:spacing w:after="0" w:line="240" w:lineRule="auto"/>
              <w:rPr>
                <w:rFonts w:eastAsia="Times New Roman"/>
                <w:b/>
                <w:bCs/>
                <w:color w:val="FFFFFF"/>
                <w:sz w:val="18"/>
                <w:szCs w:val="18"/>
                <w:lang w:val="bg-BG" w:eastAsia="bg-BG"/>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5F4392" w:rsidRPr="005F4392" w:rsidRDefault="005F4392" w:rsidP="005F4392">
            <w:pPr>
              <w:spacing w:after="0" w:line="240" w:lineRule="auto"/>
              <w:rPr>
                <w:rFonts w:eastAsia="Times New Roman"/>
                <w:b/>
                <w:bCs/>
                <w:color w:val="FFFFFF"/>
                <w:sz w:val="18"/>
                <w:szCs w:val="18"/>
                <w:lang w:val="bg-BG" w:eastAsia="bg-BG"/>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5F4392" w:rsidRPr="005F4392" w:rsidRDefault="005F4392" w:rsidP="005F4392">
            <w:pPr>
              <w:spacing w:after="0" w:line="240" w:lineRule="auto"/>
              <w:rPr>
                <w:rFonts w:eastAsia="Times New Roman"/>
                <w:b/>
                <w:bCs/>
                <w:color w:val="FFFFFF"/>
                <w:sz w:val="18"/>
                <w:szCs w:val="18"/>
                <w:lang w:val="bg-BG" w:eastAsia="bg-BG"/>
              </w:rPr>
            </w:pPr>
          </w:p>
        </w:tc>
        <w:tc>
          <w:tcPr>
            <w:tcW w:w="1276" w:type="dxa"/>
            <w:tcBorders>
              <w:top w:val="nil"/>
              <w:left w:val="nil"/>
              <w:bottom w:val="single" w:sz="4" w:space="0" w:color="auto"/>
              <w:right w:val="single" w:sz="4" w:space="0" w:color="auto"/>
            </w:tcBorders>
            <w:shd w:val="clear" w:color="000000" w:fill="A5A5A5"/>
            <w:hideMark/>
          </w:tcPr>
          <w:p w:rsidR="005F4392" w:rsidRPr="005F4392" w:rsidRDefault="005F4392" w:rsidP="005F4392">
            <w:pPr>
              <w:spacing w:after="0" w:line="240" w:lineRule="auto"/>
              <w:rPr>
                <w:rFonts w:eastAsia="Times New Roman"/>
                <w:b/>
                <w:bCs/>
                <w:color w:val="FFFFFF"/>
                <w:sz w:val="18"/>
                <w:szCs w:val="18"/>
                <w:lang w:val="bg-BG" w:eastAsia="bg-BG"/>
              </w:rPr>
            </w:pPr>
            <w:r w:rsidRPr="005F4392">
              <w:rPr>
                <w:rFonts w:eastAsia="Times New Roman"/>
                <w:b/>
                <w:bCs/>
                <w:color w:val="FFFFFF"/>
                <w:sz w:val="18"/>
                <w:szCs w:val="18"/>
                <w:lang w:val="bg-BG" w:eastAsia="bg-BG"/>
              </w:rPr>
              <w:t>Grant</w:t>
            </w:r>
          </w:p>
        </w:tc>
        <w:tc>
          <w:tcPr>
            <w:tcW w:w="1559" w:type="dxa"/>
            <w:tcBorders>
              <w:top w:val="nil"/>
              <w:left w:val="nil"/>
              <w:bottom w:val="single" w:sz="4" w:space="0" w:color="auto"/>
              <w:right w:val="single" w:sz="4" w:space="0" w:color="auto"/>
            </w:tcBorders>
            <w:shd w:val="clear" w:color="000000" w:fill="A5A5A5"/>
            <w:hideMark/>
          </w:tcPr>
          <w:p w:rsidR="005F4392" w:rsidRPr="005F4392" w:rsidRDefault="005F4392" w:rsidP="005F4392">
            <w:pPr>
              <w:spacing w:after="0" w:line="240" w:lineRule="auto"/>
              <w:rPr>
                <w:rFonts w:eastAsia="Times New Roman"/>
                <w:b/>
                <w:bCs/>
                <w:color w:val="FFFFFF"/>
                <w:sz w:val="18"/>
                <w:szCs w:val="18"/>
                <w:lang w:val="bg-BG" w:eastAsia="bg-BG"/>
              </w:rPr>
            </w:pPr>
            <w:r w:rsidRPr="005F4392">
              <w:rPr>
                <w:rFonts w:eastAsia="Times New Roman"/>
                <w:b/>
                <w:bCs/>
                <w:color w:val="FFFFFF"/>
                <w:sz w:val="18"/>
                <w:szCs w:val="18"/>
                <w:lang w:val="bg-BG" w:eastAsia="bg-BG"/>
              </w:rPr>
              <w:t>Nat. co-financing</w:t>
            </w:r>
          </w:p>
        </w:tc>
        <w:tc>
          <w:tcPr>
            <w:tcW w:w="992" w:type="dxa"/>
            <w:tcBorders>
              <w:top w:val="nil"/>
              <w:left w:val="nil"/>
              <w:bottom w:val="single" w:sz="4" w:space="0" w:color="auto"/>
              <w:right w:val="single" w:sz="4" w:space="0" w:color="auto"/>
            </w:tcBorders>
            <w:shd w:val="clear" w:color="000000" w:fill="A5A5A5"/>
            <w:hideMark/>
          </w:tcPr>
          <w:p w:rsidR="005F4392" w:rsidRPr="005F4392" w:rsidRDefault="005F4392" w:rsidP="005F4392">
            <w:pPr>
              <w:spacing w:after="0" w:line="240" w:lineRule="auto"/>
              <w:rPr>
                <w:rFonts w:eastAsia="Times New Roman"/>
                <w:b/>
                <w:bCs/>
                <w:color w:val="FFFFFF"/>
                <w:sz w:val="18"/>
                <w:szCs w:val="18"/>
                <w:lang w:val="bg-BG" w:eastAsia="bg-BG"/>
              </w:rPr>
            </w:pPr>
            <w:r w:rsidRPr="005F4392">
              <w:rPr>
                <w:rFonts w:eastAsia="Times New Roman"/>
                <w:b/>
                <w:bCs/>
                <w:color w:val="FFFFFF"/>
                <w:sz w:val="18"/>
                <w:szCs w:val="18"/>
                <w:lang w:val="bg-BG" w:eastAsia="bg-BG"/>
              </w:rPr>
              <w:t>Grant</w:t>
            </w:r>
          </w:p>
        </w:tc>
        <w:tc>
          <w:tcPr>
            <w:tcW w:w="1134" w:type="dxa"/>
            <w:tcBorders>
              <w:top w:val="nil"/>
              <w:left w:val="nil"/>
              <w:bottom w:val="single" w:sz="4" w:space="0" w:color="auto"/>
              <w:right w:val="single" w:sz="4" w:space="0" w:color="auto"/>
            </w:tcBorders>
            <w:shd w:val="clear" w:color="000000" w:fill="A5A5A5"/>
            <w:hideMark/>
          </w:tcPr>
          <w:p w:rsidR="005F4392" w:rsidRPr="005F4392" w:rsidRDefault="005F4392" w:rsidP="005F4392">
            <w:pPr>
              <w:spacing w:after="0" w:line="240" w:lineRule="auto"/>
              <w:rPr>
                <w:rFonts w:eastAsia="Times New Roman"/>
                <w:b/>
                <w:bCs/>
                <w:color w:val="FFFFFF"/>
                <w:sz w:val="18"/>
                <w:szCs w:val="18"/>
                <w:lang w:val="bg-BG" w:eastAsia="bg-BG"/>
              </w:rPr>
            </w:pPr>
            <w:r w:rsidRPr="005F4392">
              <w:rPr>
                <w:rFonts w:eastAsia="Times New Roman"/>
                <w:b/>
                <w:bCs/>
                <w:color w:val="FFFFFF"/>
                <w:sz w:val="18"/>
                <w:szCs w:val="18"/>
                <w:lang w:val="bg-BG" w:eastAsia="bg-BG"/>
              </w:rPr>
              <w:t>Nat. co-financing</w:t>
            </w:r>
          </w:p>
        </w:tc>
      </w:tr>
      <w:tr w:rsidR="005F4392" w:rsidRPr="005F4392" w:rsidTr="005F4392">
        <w:trPr>
          <w:trHeight w:val="300"/>
        </w:trPr>
        <w:tc>
          <w:tcPr>
            <w:tcW w:w="1149" w:type="dxa"/>
            <w:tcBorders>
              <w:top w:val="nil"/>
              <w:left w:val="single" w:sz="8" w:space="0" w:color="auto"/>
              <w:bottom w:val="single" w:sz="4" w:space="0" w:color="auto"/>
              <w:right w:val="single" w:sz="4" w:space="0" w:color="auto"/>
            </w:tcBorders>
            <w:shd w:val="clear" w:color="000000" w:fill="FDE9D9"/>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b/>
                <w:bCs/>
                <w:color w:val="000000"/>
                <w:sz w:val="18"/>
                <w:szCs w:val="18"/>
                <w:lang w:val="bg-BG" w:eastAsia="bg-BG"/>
              </w:rPr>
              <w:t>BG01</w:t>
            </w:r>
            <w:r w:rsidRPr="005F4392">
              <w:rPr>
                <w:rFonts w:eastAsia="Times New Roman"/>
                <w:color w:val="000000"/>
                <w:sz w:val="18"/>
                <w:szCs w:val="18"/>
                <w:lang w:val="bg-BG" w:eastAsia="bg-BG"/>
              </w:rPr>
              <w:t xml:space="preserve"> </w:t>
            </w:r>
          </w:p>
        </w:tc>
        <w:tc>
          <w:tcPr>
            <w:tcW w:w="1276" w:type="dxa"/>
            <w:tcBorders>
              <w:top w:val="nil"/>
              <w:left w:val="nil"/>
              <w:bottom w:val="single" w:sz="4" w:space="0" w:color="auto"/>
              <w:right w:val="single" w:sz="4" w:space="0" w:color="auto"/>
            </w:tcBorders>
            <w:shd w:val="clear" w:color="000000" w:fill="FDE9D9"/>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 xml:space="preserve">2 036 600 </w:t>
            </w:r>
          </w:p>
        </w:tc>
        <w:tc>
          <w:tcPr>
            <w:tcW w:w="1276" w:type="dxa"/>
            <w:tcBorders>
              <w:top w:val="nil"/>
              <w:left w:val="nil"/>
              <w:bottom w:val="single" w:sz="4" w:space="0" w:color="auto"/>
              <w:right w:val="single" w:sz="4" w:space="0" w:color="auto"/>
            </w:tcBorders>
            <w:shd w:val="clear" w:color="000000" w:fill="FDE9D9"/>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 xml:space="preserve">2 036 600 </w:t>
            </w:r>
          </w:p>
        </w:tc>
        <w:tc>
          <w:tcPr>
            <w:tcW w:w="1276" w:type="dxa"/>
            <w:tcBorders>
              <w:top w:val="nil"/>
              <w:left w:val="nil"/>
              <w:bottom w:val="single" w:sz="4" w:space="0" w:color="auto"/>
              <w:right w:val="single" w:sz="4" w:space="0" w:color="auto"/>
            </w:tcBorders>
            <w:shd w:val="clear" w:color="000000" w:fill="FDE9D9"/>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NA</w:t>
            </w:r>
          </w:p>
        </w:tc>
        <w:tc>
          <w:tcPr>
            <w:tcW w:w="1276" w:type="dxa"/>
            <w:tcBorders>
              <w:top w:val="nil"/>
              <w:left w:val="nil"/>
              <w:bottom w:val="single" w:sz="4" w:space="0" w:color="auto"/>
              <w:right w:val="single" w:sz="4" w:space="0" w:color="auto"/>
            </w:tcBorders>
            <w:shd w:val="clear" w:color="000000" w:fill="FDE9D9"/>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987 623</w:t>
            </w:r>
          </w:p>
        </w:tc>
        <w:tc>
          <w:tcPr>
            <w:tcW w:w="1559" w:type="dxa"/>
            <w:tcBorders>
              <w:top w:val="nil"/>
              <w:left w:val="nil"/>
              <w:bottom w:val="single" w:sz="4" w:space="0" w:color="auto"/>
              <w:right w:val="single" w:sz="4" w:space="0" w:color="auto"/>
            </w:tcBorders>
            <w:shd w:val="clear" w:color="000000" w:fill="FDE9D9"/>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0</w:t>
            </w:r>
          </w:p>
        </w:tc>
        <w:tc>
          <w:tcPr>
            <w:tcW w:w="992" w:type="dxa"/>
            <w:tcBorders>
              <w:top w:val="nil"/>
              <w:left w:val="nil"/>
              <w:bottom w:val="single" w:sz="4" w:space="0" w:color="auto"/>
              <w:right w:val="single" w:sz="4" w:space="0" w:color="auto"/>
            </w:tcBorders>
            <w:shd w:val="clear" w:color="000000" w:fill="FDE9D9"/>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171 831</w:t>
            </w:r>
          </w:p>
        </w:tc>
        <w:tc>
          <w:tcPr>
            <w:tcW w:w="1134" w:type="dxa"/>
            <w:tcBorders>
              <w:top w:val="nil"/>
              <w:left w:val="nil"/>
              <w:bottom w:val="single" w:sz="4" w:space="0" w:color="auto"/>
              <w:right w:val="single" w:sz="4" w:space="0" w:color="auto"/>
            </w:tcBorders>
            <w:shd w:val="clear" w:color="000000" w:fill="FDE9D9"/>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0</w:t>
            </w:r>
          </w:p>
        </w:tc>
      </w:tr>
      <w:tr w:rsidR="005F4392" w:rsidRPr="005F4392" w:rsidTr="005F4392">
        <w:trPr>
          <w:trHeight w:val="300"/>
        </w:trPr>
        <w:tc>
          <w:tcPr>
            <w:tcW w:w="1149" w:type="dxa"/>
            <w:tcBorders>
              <w:top w:val="nil"/>
              <w:left w:val="single" w:sz="8" w:space="0" w:color="auto"/>
              <w:bottom w:val="single" w:sz="4" w:space="0" w:color="auto"/>
              <w:right w:val="single" w:sz="4" w:space="0" w:color="auto"/>
            </w:tcBorders>
            <w:shd w:val="clear" w:color="000000" w:fill="C5D9F1"/>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b/>
                <w:bCs/>
                <w:color w:val="000000"/>
                <w:sz w:val="18"/>
                <w:szCs w:val="18"/>
                <w:lang w:val="bg-BG" w:eastAsia="bg-BG"/>
              </w:rPr>
              <w:t>BG02</w:t>
            </w:r>
            <w:r w:rsidRPr="005F4392">
              <w:rPr>
                <w:rFonts w:eastAsia="Times New Roman"/>
                <w:color w:val="000000"/>
                <w:sz w:val="18"/>
                <w:szCs w:val="18"/>
                <w:lang w:val="bg-BG" w:eastAsia="bg-BG"/>
              </w:rPr>
              <w:t xml:space="preserve"> </w:t>
            </w:r>
          </w:p>
        </w:tc>
        <w:tc>
          <w:tcPr>
            <w:tcW w:w="1276" w:type="dxa"/>
            <w:tcBorders>
              <w:top w:val="nil"/>
              <w:left w:val="nil"/>
              <w:bottom w:val="single" w:sz="4" w:space="0" w:color="auto"/>
              <w:right w:val="single" w:sz="4" w:space="0" w:color="auto"/>
            </w:tcBorders>
            <w:shd w:val="clear" w:color="000000" w:fill="C5D9F1"/>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9 411 765</w:t>
            </w:r>
          </w:p>
        </w:tc>
        <w:tc>
          <w:tcPr>
            <w:tcW w:w="1276" w:type="dxa"/>
            <w:tcBorders>
              <w:top w:val="nil"/>
              <w:left w:val="nil"/>
              <w:bottom w:val="single" w:sz="4" w:space="0" w:color="auto"/>
              <w:right w:val="single" w:sz="4" w:space="0" w:color="auto"/>
            </w:tcBorders>
            <w:shd w:val="clear" w:color="000000" w:fill="C5D9F1"/>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8 189 387</w:t>
            </w:r>
          </w:p>
        </w:tc>
        <w:tc>
          <w:tcPr>
            <w:tcW w:w="1276" w:type="dxa"/>
            <w:tcBorders>
              <w:top w:val="nil"/>
              <w:left w:val="nil"/>
              <w:bottom w:val="single" w:sz="4" w:space="0" w:color="auto"/>
              <w:right w:val="single" w:sz="4" w:space="0" w:color="auto"/>
            </w:tcBorders>
            <w:shd w:val="clear" w:color="000000" w:fill="C5D9F1"/>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8 189 387</w:t>
            </w:r>
          </w:p>
        </w:tc>
        <w:tc>
          <w:tcPr>
            <w:tcW w:w="1276" w:type="dxa"/>
            <w:tcBorders>
              <w:top w:val="nil"/>
              <w:left w:val="nil"/>
              <w:bottom w:val="single" w:sz="4" w:space="0" w:color="auto"/>
              <w:right w:val="single" w:sz="4" w:space="0" w:color="auto"/>
            </w:tcBorders>
            <w:shd w:val="clear" w:color="000000" w:fill="C5D9F1"/>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2 206 842</w:t>
            </w:r>
          </w:p>
        </w:tc>
        <w:tc>
          <w:tcPr>
            <w:tcW w:w="1559" w:type="dxa"/>
            <w:tcBorders>
              <w:top w:val="nil"/>
              <w:left w:val="nil"/>
              <w:bottom w:val="single" w:sz="4" w:space="0" w:color="auto"/>
              <w:right w:val="single" w:sz="4" w:space="0" w:color="auto"/>
            </w:tcBorders>
            <w:shd w:val="clear" w:color="000000" w:fill="C5D9F1"/>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389 443</w:t>
            </w:r>
          </w:p>
        </w:tc>
        <w:tc>
          <w:tcPr>
            <w:tcW w:w="992" w:type="dxa"/>
            <w:tcBorders>
              <w:top w:val="nil"/>
              <w:left w:val="nil"/>
              <w:bottom w:val="single" w:sz="4" w:space="0" w:color="auto"/>
              <w:right w:val="single" w:sz="4" w:space="0" w:color="auto"/>
            </w:tcBorders>
            <w:shd w:val="clear" w:color="000000" w:fill="C5D9F1"/>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2 014 023</w:t>
            </w:r>
          </w:p>
        </w:tc>
        <w:tc>
          <w:tcPr>
            <w:tcW w:w="1134" w:type="dxa"/>
            <w:tcBorders>
              <w:top w:val="nil"/>
              <w:left w:val="nil"/>
              <w:bottom w:val="single" w:sz="4" w:space="0" w:color="auto"/>
              <w:right w:val="single" w:sz="4" w:space="0" w:color="auto"/>
            </w:tcBorders>
            <w:shd w:val="clear" w:color="000000" w:fill="C5D9F1"/>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355 416</w:t>
            </w:r>
          </w:p>
        </w:tc>
      </w:tr>
      <w:tr w:rsidR="005F4392" w:rsidRPr="005F4392" w:rsidTr="005F4392">
        <w:trPr>
          <w:trHeight w:val="300"/>
        </w:trPr>
        <w:tc>
          <w:tcPr>
            <w:tcW w:w="1149" w:type="dxa"/>
            <w:tcBorders>
              <w:top w:val="nil"/>
              <w:left w:val="single" w:sz="8" w:space="0" w:color="auto"/>
              <w:bottom w:val="single" w:sz="4" w:space="0" w:color="auto"/>
              <w:right w:val="single" w:sz="4" w:space="0" w:color="auto"/>
            </w:tcBorders>
            <w:shd w:val="clear" w:color="000000" w:fill="FDE9D9"/>
            <w:hideMark/>
          </w:tcPr>
          <w:p w:rsidR="005F4392" w:rsidRPr="005F4392" w:rsidRDefault="005F4392" w:rsidP="005F4392">
            <w:pPr>
              <w:spacing w:after="0" w:line="240" w:lineRule="auto"/>
              <w:rPr>
                <w:rFonts w:eastAsia="Times New Roman"/>
                <w:b/>
                <w:bCs/>
                <w:color w:val="000000"/>
                <w:sz w:val="18"/>
                <w:szCs w:val="18"/>
                <w:lang w:val="bg-BG" w:eastAsia="bg-BG"/>
              </w:rPr>
            </w:pPr>
            <w:r w:rsidRPr="005F4392">
              <w:rPr>
                <w:rFonts w:eastAsia="Times New Roman"/>
                <w:b/>
                <w:bCs/>
                <w:color w:val="000000"/>
                <w:sz w:val="18"/>
                <w:szCs w:val="18"/>
                <w:lang w:val="bg-BG" w:eastAsia="bg-BG"/>
              </w:rPr>
              <w:t xml:space="preserve">BG03 </w:t>
            </w:r>
          </w:p>
        </w:tc>
        <w:tc>
          <w:tcPr>
            <w:tcW w:w="1276" w:type="dxa"/>
            <w:tcBorders>
              <w:top w:val="nil"/>
              <w:left w:val="nil"/>
              <w:bottom w:val="single" w:sz="4" w:space="0" w:color="auto"/>
              <w:right w:val="single" w:sz="4" w:space="0" w:color="auto"/>
            </w:tcBorders>
            <w:shd w:val="clear" w:color="000000" w:fill="FDE9D9"/>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9 411 765</w:t>
            </w:r>
          </w:p>
        </w:tc>
        <w:tc>
          <w:tcPr>
            <w:tcW w:w="1276" w:type="dxa"/>
            <w:tcBorders>
              <w:top w:val="nil"/>
              <w:left w:val="nil"/>
              <w:bottom w:val="single" w:sz="4" w:space="0" w:color="auto"/>
              <w:right w:val="single" w:sz="4" w:space="0" w:color="auto"/>
            </w:tcBorders>
            <w:shd w:val="clear" w:color="000000" w:fill="FDE9D9"/>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6 304 690</w:t>
            </w:r>
          </w:p>
        </w:tc>
        <w:tc>
          <w:tcPr>
            <w:tcW w:w="1276" w:type="dxa"/>
            <w:tcBorders>
              <w:top w:val="nil"/>
              <w:left w:val="nil"/>
              <w:bottom w:val="single" w:sz="4" w:space="0" w:color="auto"/>
              <w:right w:val="single" w:sz="4" w:space="0" w:color="auto"/>
            </w:tcBorders>
            <w:shd w:val="clear" w:color="000000" w:fill="FDE9D9"/>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6 304 690</w:t>
            </w:r>
          </w:p>
        </w:tc>
        <w:tc>
          <w:tcPr>
            <w:tcW w:w="1276" w:type="dxa"/>
            <w:tcBorders>
              <w:top w:val="nil"/>
              <w:left w:val="nil"/>
              <w:bottom w:val="single" w:sz="4" w:space="0" w:color="auto"/>
              <w:right w:val="single" w:sz="4" w:space="0" w:color="auto"/>
            </w:tcBorders>
            <w:shd w:val="clear" w:color="000000" w:fill="FDE9D9"/>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729 928</w:t>
            </w:r>
          </w:p>
        </w:tc>
        <w:tc>
          <w:tcPr>
            <w:tcW w:w="1559" w:type="dxa"/>
            <w:tcBorders>
              <w:top w:val="nil"/>
              <w:left w:val="nil"/>
              <w:bottom w:val="single" w:sz="4" w:space="0" w:color="auto"/>
              <w:right w:val="single" w:sz="4" w:space="0" w:color="auto"/>
            </w:tcBorders>
            <w:shd w:val="clear" w:color="000000" w:fill="FDE9D9"/>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128 811</w:t>
            </w:r>
          </w:p>
        </w:tc>
        <w:tc>
          <w:tcPr>
            <w:tcW w:w="992" w:type="dxa"/>
            <w:tcBorders>
              <w:top w:val="nil"/>
              <w:left w:val="nil"/>
              <w:bottom w:val="single" w:sz="4" w:space="0" w:color="auto"/>
              <w:right w:val="single" w:sz="4" w:space="0" w:color="auto"/>
            </w:tcBorders>
            <w:shd w:val="clear" w:color="000000" w:fill="FDE9D9"/>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519 992</w:t>
            </w:r>
          </w:p>
        </w:tc>
        <w:tc>
          <w:tcPr>
            <w:tcW w:w="1134" w:type="dxa"/>
            <w:tcBorders>
              <w:top w:val="nil"/>
              <w:left w:val="nil"/>
              <w:bottom w:val="single" w:sz="4" w:space="0" w:color="auto"/>
              <w:right w:val="single" w:sz="4" w:space="0" w:color="auto"/>
            </w:tcBorders>
            <w:shd w:val="clear" w:color="000000" w:fill="FDE9D9"/>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91 763</w:t>
            </w:r>
          </w:p>
        </w:tc>
      </w:tr>
      <w:tr w:rsidR="005F4392" w:rsidRPr="005F4392" w:rsidTr="005F4392">
        <w:trPr>
          <w:trHeight w:val="300"/>
        </w:trPr>
        <w:tc>
          <w:tcPr>
            <w:tcW w:w="1149" w:type="dxa"/>
            <w:tcBorders>
              <w:top w:val="nil"/>
              <w:left w:val="single" w:sz="8" w:space="0" w:color="auto"/>
              <w:bottom w:val="single" w:sz="4" w:space="0" w:color="auto"/>
              <w:right w:val="single" w:sz="4" w:space="0" w:color="auto"/>
            </w:tcBorders>
            <w:shd w:val="clear" w:color="000000" w:fill="C5D9F1"/>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b/>
                <w:bCs/>
                <w:color w:val="000000"/>
                <w:sz w:val="18"/>
                <w:szCs w:val="18"/>
                <w:lang w:val="bg-BG" w:eastAsia="bg-BG"/>
              </w:rPr>
              <w:t>BG04</w:t>
            </w:r>
            <w:r w:rsidRPr="005F4392">
              <w:rPr>
                <w:rFonts w:eastAsia="Times New Roman"/>
                <w:color w:val="000000"/>
                <w:sz w:val="18"/>
                <w:szCs w:val="18"/>
                <w:lang w:val="bg-BG" w:eastAsia="bg-BG"/>
              </w:rPr>
              <w:t xml:space="preserve"> </w:t>
            </w:r>
          </w:p>
        </w:tc>
        <w:tc>
          <w:tcPr>
            <w:tcW w:w="1276" w:type="dxa"/>
            <w:tcBorders>
              <w:top w:val="nil"/>
              <w:left w:val="nil"/>
              <w:bottom w:val="single" w:sz="4" w:space="0" w:color="auto"/>
              <w:right w:val="single" w:sz="4" w:space="0" w:color="auto"/>
            </w:tcBorders>
            <w:shd w:val="clear" w:color="000000" w:fill="C5D9F1"/>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15 600 288</w:t>
            </w:r>
          </w:p>
        </w:tc>
        <w:tc>
          <w:tcPr>
            <w:tcW w:w="1276" w:type="dxa"/>
            <w:tcBorders>
              <w:top w:val="nil"/>
              <w:left w:val="nil"/>
              <w:bottom w:val="single" w:sz="4" w:space="0" w:color="auto"/>
              <w:right w:val="single" w:sz="4" w:space="0" w:color="auto"/>
            </w:tcBorders>
            <w:shd w:val="clear" w:color="000000" w:fill="C5D9F1"/>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13 469 274</w:t>
            </w:r>
          </w:p>
        </w:tc>
        <w:tc>
          <w:tcPr>
            <w:tcW w:w="1276" w:type="dxa"/>
            <w:tcBorders>
              <w:top w:val="nil"/>
              <w:left w:val="nil"/>
              <w:bottom w:val="single" w:sz="4" w:space="0" w:color="auto"/>
              <w:right w:val="single" w:sz="4" w:space="0" w:color="auto"/>
            </w:tcBorders>
            <w:shd w:val="clear" w:color="000000" w:fill="C5D9F1"/>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11 949 474</w:t>
            </w:r>
          </w:p>
        </w:tc>
        <w:tc>
          <w:tcPr>
            <w:tcW w:w="1276" w:type="dxa"/>
            <w:tcBorders>
              <w:top w:val="nil"/>
              <w:left w:val="nil"/>
              <w:bottom w:val="single" w:sz="4" w:space="0" w:color="auto"/>
              <w:right w:val="single" w:sz="4" w:space="0" w:color="auto"/>
            </w:tcBorders>
            <w:shd w:val="clear" w:color="000000" w:fill="C5D9F1"/>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839 188</w:t>
            </w:r>
          </w:p>
        </w:tc>
        <w:tc>
          <w:tcPr>
            <w:tcW w:w="1559" w:type="dxa"/>
            <w:tcBorders>
              <w:top w:val="nil"/>
              <w:left w:val="nil"/>
              <w:bottom w:val="single" w:sz="4" w:space="0" w:color="auto"/>
              <w:right w:val="single" w:sz="4" w:space="0" w:color="auto"/>
            </w:tcBorders>
            <w:shd w:val="clear" w:color="000000" w:fill="C5D9F1"/>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148 092</w:t>
            </w:r>
          </w:p>
        </w:tc>
        <w:tc>
          <w:tcPr>
            <w:tcW w:w="992" w:type="dxa"/>
            <w:tcBorders>
              <w:top w:val="nil"/>
              <w:left w:val="nil"/>
              <w:bottom w:val="single" w:sz="4" w:space="0" w:color="auto"/>
              <w:right w:val="single" w:sz="4" w:space="0" w:color="auto"/>
            </w:tcBorders>
            <w:shd w:val="clear" w:color="000000" w:fill="C5D9F1"/>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594 178</w:t>
            </w:r>
          </w:p>
        </w:tc>
        <w:tc>
          <w:tcPr>
            <w:tcW w:w="1134" w:type="dxa"/>
            <w:tcBorders>
              <w:top w:val="nil"/>
              <w:left w:val="nil"/>
              <w:bottom w:val="single" w:sz="4" w:space="0" w:color="auto"/>
              <w:right w:val="single" w:sz="4" w:space="0" w:color="auto"/>
            </w:tcBorders>
            <w:shd w:val="clear" w:color="000000" w:fill="C5D9F1"/>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104 855</w:t>
            </w:r>
          </w:p>
        </w:tc>
      </w:tr>
      <w:tr w:rsidR="005F4392" w:rsidRPr="005F4392" w:rsidTr="005F4392">
        <w:trPr>
          <w:trHeight w:val="300"/>
        </w:trPr>
        <w:tc>
          <w:tcPr>
            <w:tcW w:w="1149" w:type="dxa"/>
            <w:tcBorders>
              <w:top w:val="nil"/>
              <w:left w:val="single" w:sz="8" w:space="0" w:color="auto"/>
              <w:bottom w:val="single" w:sz="4" w:space="0" w:color="auto"/>
              <w:right w:val="single" w:sz="4" w:space="0" w:color="auto"/>
            </w:tcBorders>
            <w:shd w:val="clear" w:color="000000" w:fill="FDE9D9"/>
            <w:hideMark/>
          </w:tcPr>
          <w:p w:rsidR="005F4392" w:rsidRPr="005F4392" w:rsidRDefault="005F4392" w:rsidP="005F4392">
            <w:pPr>
              <w:spacing w:after="0" w:line="240" w:lineRule="auto"/>
              <w:rPr>
                <w:rFonts w:eastAsia="Times New Roman"/>
                <w:b/>
                <w:bCs/>
                <w:color w:val="000000"/>
                <w:sz w:val="18"/>
                <w:szCs w:val="18"/>
                <w:lang w:val="bg-BG" w:eastAsia="bg-BG"/>
              </w:rPr>
            </w:pPr>
            <w:r w:rsidRPr="005F4392">
              <w:rPr>
                <w:rFonts w:eastAsia="Times New Roman"/>
                <w:b/>
                <w:bCs/>
                <w:color w:val="000000"/>
                <w:sz w:val="18"/>
                <w:szCs w:val="18"/>
                <w:lang w:val="bg-BG" w:eastAsia="bg-BG"/>
              </w:rPr>
              <w:t xml:space="preserve">BG05 </w:t>
            </w:r>
          </w:p>
        </w:tc>
        <w:tc>
          <w:tcPr>
            <w:tcW w:w="1276" w:type="dxa"/>
            <w:tcBorders>
              <w:top w:val="nil"/>
              <w:left w:val="nil"/>
              <w:bottom w:val="single" w:sz="4" w:space="0" w:color="auto"/>
              <w:right w:val="single" w:sz="4" w:space="0" w:color="auto"/>
            </w:tcBorders>
            <w:shd w:val="clear" w:color="000000" w:fill="FDE9D9"/>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11 790 000</w:t>
            </w:r>
          </w:p>
        </w:tc>
        <w:tc>
          <w:tcPr>
            <w:tcW w:w="1276" w:type="dxa"/>
            <w:tcBorders>
              <w:top w:val="nil"/>
              <w:left w:val="nil"/>
              <w:bottom w:val="single" w:sz="4" w:space="0" w:color="auto"/>
              <w:right w:val="single" w:sz="4" w:space="0" w:color="auto"/>
            </w:tcBorders>
            <w:shd w:val="clear" w:color="000000" w:fill="FDE9D9"/>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9 922 336</w:t>
            </w:r>
          </w:p>
        </w:tc>
        <w:tc>
          <w:tcPr>
            <w:tcW w:w="1276" w:type="dxa"/>
            <w:tcBorders>
              <w:top w:val="nil"/>
              <w:left w:val="nil"/>
              <w:bottom w:val="single" w:sz="4" w:space="0" w:color="auto"/>
              <w:right w:val="single" w:sz="4" w:space="0" w:color="auto"/>
            </w:tcBorders>
            <w:shd w:val="clear" w:color="000000" w:fill="FDE9D9"/>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2 820 994</w:t>
            </w:r>
          </w:p>
        </w:tc>
        <w:tc>
          <w:tcPr>
            <w:tcW w:w="1276" w:type="dxa"/>
            <w:tcBorders>
              <w:top w:val="nil"/>
              <w:left w:val="nil"/>
              <w:bottom w:val="single" w:sz="4" w:space="0" w:color="auto"/>
              <w:right w:val="single" w:sz="4" w:space="0" w:color="auto"/>
            </w:tcBorders>
            <w:shd w:val="clear" w:color="000000" w:fill="FDE9D9"/>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6 406 743</w:t>
            </w:r>
          </w:p>
        </w:tc>
        <w:tc>
          <w:tcPr>
            <w:tcW w:w="1559" w:type="dxa"/>
            <w:tcBorders>
              <w:top w:val="nil"/>
              <w:left w:val="nil"/>
              <w:bottom w:val="single" w:sz="4" w:space="0" w:color="auto"/>
              <w:right w:val="single" w:sz="4" w:space="0" w:color="auto"/>
            </w:tcBorders>
            <w:shd w:val="clear" w:color="000000" w:fill="FDE9D9"/>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0</w:t>
            </w:r>
          </w:p>
        </w:tc>
        <w:tc>
          <w:tcPr>
            <w:tcW w:w="992" w:type="dxa"/>
            <w:tcBorders>
              <w:top w:val="nil"/>
              <w:left w:val="nil"/>
              <w:bottom w:val="single" w:sz="4" w:space="0" w:color="auto"/>
              <w:right w:val="single" w:sz="4" w:space="0" w:color="auto"/>
            </w:tcBorders>
            <w:shd w:val="clear" w:color="000000" w:fill="FDE9D9"/>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3 135 929</w:t>
            </w:r>
          </w:p>
        </w:tc>
        <w:tc>
          <w:tcPr>
            <w:tcW w:w="1134" w:type="dxa"/>
            <w:tcBorders>
              <w:top w:val="nil"/>
              <w:left w:val="nil"/>
              <w:bottom w:val="single" w:sz="4" w:space="0" w:color="auto"/>
              <w:right w:val="single" w:sz="4" w:space="0" w:color="auto"/>
            </w:tcBorders>
            <w:shd w:val="clear" w:color="000000" w:fill="FDE9D9"/>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0</w:t>
            </w:r>
          </w:p>
        </w:tc>
      </w:tr>
      <w:tr w:rsidR="005F4392" w:rsidRPr="005F4392" w:rsidTr="005F4392">
        <w:trPr>
          <w:trHeight w:val="300"/>
        </w:trPr>
        <w:tc>
          <w:tcPr>
            <w:tcW w:w="1149" w:type="dxa"/>
            <w:tcBorders>
              <w:top w:val="nil"/>
              <w:left w:val="single" w:sz="8" w:space="0" w:color="auto"/>
              <w:bottom w:val="single" w:sz="4" w:space="0" w:color="auto"/>
              <w:right w:val="single" w:sz="4" w:space="0" w:color="auto"/>
            </w:tcBorders>
            <w:shd w:val="clear" w:color="000000" w:fill="C5D9F1"/>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b/>
                <w:bCs/>
                <w:color w:val="000000"/>
                <w:sz w:val="18"/>
                <w:szCs w:val="18"/>
                <w:lang w:val="bg-BG" w:eastAsia="bg-BG"/>
              </w:rPr>
              <w:t>BG06</w:t>
            </w:r>
            <w:r w:rsidRPr="005F4392">
              <w:rPr>
                <w:rFonts w:eastAsia="Times New Roman"/>
                <w:color w:val="000000"/>
                <w:sz w:val="18"/>
                <w:szCs w:val="18"/>
                <w:lang w:val="bg-BG" w:eastAsia="bg-BG"/>
              </w:rPr>
              <w:t xml:space="preserve"> </w:t>
            </w:r>
          </w:p>
        </w:tc>
        <w:tc>
          <w:tcPr>
            <w:tcW w:w="1276" w:type="dxa"/>
            <w:tcBorders>
              <w:top w:val="nil"/>
              <w:left w:val="nil"/>
              <w:bottom w:val="single" w:sz="4" w:space="0" w:color="auto"/>
              <w:right w:val="single" w:sz="4" w:space="0" w:color="auto"/>
            </w:tcBorders>
            <w:shd w:val="clear" w:color="000000" w:fill="C5D9F1"/>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10 153 074</w:t>
            </w:r>
          </w:p>
        </w:tc>
        <w:tc>
          <w:tcPr>
            <w:tcW w:w="1276" w:type="dxa"/>
            <w:tcBorders>
              <w:top w:val="nil"/>
              <w:left w:val="nil"/>
              <w:bottom w:val="single" w:sz="4" w:space="0" w:color="auto"/>
              <w:right w:val="single" w:sz="4" w:space="0" w:color="auto"/>
            </w:tcBorders>
            <w:shd w:val="clear" w:color="000000" w:fill="C5D9F1"/>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8 807 237</w:t>
            </w:r>
          </w:p>
        </w:tc>
        <w:tc>
          <w:tcPr>
            <w:tcW w:w="1276" w:type="dxa"/>
            <w:tcBorders>
              <w:top w:val="nil"/>
              <w:left w:val="nil"/>
              <w:bottom w:val="single" w:sz="4" w:space="0" w:color="auto"/>
              <w:right w:val="single" w:sz="4" w:space="0" w:color="auto"/>
            </w:tcBorders>
            <w:shd w:val="clear" w:color="000000" w:fill="C5D9F1"/>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591 156</w:t>
            </w:r>
          </w:p>
        </w:tc>
        <w:tc>
          <w:tcPr>
            <w:tcW w:w="1276" w:type="dxa"/>
            <w:tcBorders>
              <w:top w:val="nil"/>
              <w:left w:val="nil"/>
              <w:bottom w:val="single" w:sz="4" w:space="0" w:color="auto"/>
              <w:right w:val="single" w:sz="4" w:space="0" w:color="auto"/>
            </w:tcBorders>
            <w:shd w:val="clear" w:color="000000" w:fill="C5D9F1"/>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6 002 923</w:t>
            </w:r>
          </w:p>
        </w:tc>
        <w:tc>
          <w:tcPr>
            <w:tcW w:w="1559" w:type="dxa"/>
            <w:tcBorders>
              <w:top w:val="nil"/>
              <w:left w:val="nil"/>
              <w:bottom w:val="single" w:sz="4" w:space="0" w:color="auto"/>
              <w:right w:val="single" w:sz="4" w:space="0" w:color="auto"/>
            </w:tcBorders>
            <w:shd w:val="clear" w:color="000000" w:fill="C5D9F1"/>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1 059 339</w:t>
            </w:r>
          </w:p>
        </w:tc>
        <w:tc>
          <w:tcPr>
            <w:tcW w:w="992" w:type="dxa"/>
            <w:tcBorders>
              <w:top w:val="nil"/>
              <w:left w:val="nil"/>
              <w:bottom w:val="single" w:sz="4" w:space="0" w:color="auto"/>
              <w:right w:val="single" w:sz="4" w:space="0" w:color="auto"/>
            </w:tcBorders>
            <w:shd w:val="clear" w:color="000000" w:fill="C5D9F1"/>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3 280 060</w:t>
            </w:r>
          </w:p>
        </w:tc>
        <w:tc>
          <w:tcPr>
            <w:tcW w:w="1134" w:type="dxa"/>
            <w:tcBorders>
              <w:top w:val="nil"/>
              <w:left w:val="nil"/>
              <w:bottom w:val="single" w:sz="4" w:space="0" w:color="auto"/>
              <w:right w:val="single" w:sz="4" w:space="0" w:color="auto"/>
            </w:tcBorders>
            <w:shd w:val="clear" w:color="000000" w:fill="C5D9F1"/>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578 834</w:t>
            </w:r>
          </w:p>
        </w:tc>
      </w:tr>
      <w:tr w:rsidR="005F4392" w:rsidRPr="005F4392" w:rsidTr="005F4392">
        <w:trPr>
          <w:trHeight w:val="300"/>
        </w:trPr>
        <w:tc>
          <w:tcPr>
            <w:tcW w:w="1149" w:type="dxa"/>
            <w:tcBorders>
              <w:top w:val="nil"/>
              <w:left w:val="single" w:sz="8" w:space="0" w:color="auto"/>
              <w:bottom w:val="single" w:sz="4" w:space="0" w:color="auto"/>
              <w:right w:val="single" w:sz="4" w:space="0" w:color="auto"/>
            </w:tcBorders>
            <w:shd w:val="clear" w:color="000000" w:fill="FDE9D9"/>
            <w:hideMark/>
          </w:tcPr>
          <w:p w:rsidR="005F4392" w:rsidRPr="005F4392" w:rsidRDefault="005F4392" w:rsidP="005F4392">
            <w:pPr>
              <w:spacing w:after="0" w:line="240" w:lineRule="auto"/>
              <w:rPr>
                <w:rFonts w:eastAsia="Times New Roman"/>
                <w:b/>
                <w:bCs/>
                <w:color w:val="000000"/>
                <w:sz w:val="18"/>
                <w:szCs w:val="18"/>
                <w:lang w:val="bg-BG" w:eastAsia="bg-BG"/>
              </w:rPr>
            </w:pPr>
            <w:r w:rsidRPr="005F4392">
              <w:rPr>
                <w:rFonts w:eastAsia="Times New Roman"/>
                <w:b/>
                <w:bCs/>
                <w:color w:val="000000"/>
                <w:sz w:val="18"/>
                <w:szCs w:val="18"/>
                <w:lang w:val="bg-BG" w:eastAsia="bg-BG"/>
              </w:rPr>
              <w:t xml:space="preserve">BG07 </w:t>
            </w:r>
          </w:p>
        </w:tc>
        <w:tc>
          <w:tcPr>
            <w:tcW w:w="1276" w:type="dxa"/>
            <w:tcBorders>
              <w:top w:val="nil"/>
              <w:left w:val="nil"/>
              <w:bottom w:val="single" w:sz="4" w:space="0" w:color="auto"/>
              <w:right w:val="single" w:sz="4" w:space="0" w:color="auto"/>
            </w:tcBorders>
            <w:shd w:val="clear" w:color="000000" w:fill="FDE9D9"/>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15 782 353</w:t>
            </w:r>
          </w:p>
        </w:tc>
        <w:tc>
          <w:tcPr>
            <w:tcW w:w="1276" w:type="dxa"/>
            <w:tcBorders>
              <w:top w:val="nil"/>
              <w:left w:val="nil"/>
              <w:bottom w:val="single" w:sz="4" w:space="0" w:color="auto"/>
              <w:right w:val="single" w:sz="4" w:space="0" w:color="auto"/>
            </w:tcBorders>
            <w:shd w:val="clear" w:color="000000" w:fill="FDE9D9"/>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15 536 351</w:t>
            </w:r>
          </w:p>
        </w:tc>
        <w:tc>
          <w:tcPr>
            <w:tcW w:w="1276" w:type="dxa"/>
            <w:tcBorders>
              <w:top w:val="nil"/>
              <w:left w:val="nil"/>
              <w:bottom w:val="single" w:sz="4" w:space="0" w:color="auto"/>
              <w:right w:val="single" w:sz="4" w:space="0" w:color="auto"/>
            </w:tcBorders>
            <w:shd w:val="clear" w:color="000000" w:fill="FDE9D9"/>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12 668 529</w:t>
            </w:r>
          </w:p>
        </w:tc>
        <w:tc>
          <w:tcPr>
            <w:tcW w:w="1276" w:type="dxa"/>
            <w:tcBorders>
              <w:top w:val="nil"/>
              <w:left w:val="nil"/>
              <w:bottom w:val="single" w:sz="4" w:space="0" w:color="auto"/>
              <w:right w:val="single" w:sz="4" w:space="0" w:color="auto"/>
            </w:tcBorders>
            <w:shd w:val="clear" w:color="000000" w:fill="FDE9D9"/>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344 214</w:t>
            </w:r>
          </w:p>
        </w:tc>
        <w:tc>
          <w:tcPr>
            <w:tcW w:w="1559" w:type="dxa"/>
            <w:tcBorders>
              <w:top w:val="nil"/>
              <w:left w:val="nil"/>
              <w:bottom w:val="single" w:sz="4" w:space="0" w:color="auto"/>
              <w:right w:val="single" w:sz="4" w:space="0" w:color="auto"/>
            </w:tcBorders>
            <w:shd w:val="clear" w:color="000000" w:fill="FDE9D9"/>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60 744</w:t>
            </w:r>
          </w:p>
        </w:tc>
        <w:tc>
          <w:tcPr>
            <w:tcW w:w="992" w:type="dxa"/>
            <w:tcBorders>
              <w:top w:val="nil"/>
              <w:left w:val="nil"/>
              <w:bottom w:val="single" w:sz="4" w:space="0" w:color="auto"/>
              <w:right w:val="single" w:sz="4" w:space="0" w:color="auto"/>
            </w:tcBorders>
            <w:shd w:val="clear" w:color="000000" w:fill="FDE9D9"/>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33 796</w:t>
            </w:r>
          </w:p>
        </w:tc>
        <w:tc>
          <w:tcPr>
            <w:tcW w:w="1134" w:type="dxa"/>
            <w:tcBorders>
              <w:top w:val="nil"/>
              <w:left w:val="nil"/>
              <w:bottom w:val="single" w:sz="4" w:space="0" w:color="auto"/>
              <w:right w:val="single" w:sz="4" w:space="0" w:color="auto"/>
            </w:tcBorders>
            <w:shd w:val="clear" w:color="000000" w:fill="FDE9D9"/>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5 964</w:t>
            </w:r>
          </w:p>
        </w:tc>
      </w:tr>
      <w:tr w:rsidR="005F4392" w:rsidRPr="005F4392" w:rsidTr="005F4392">
        <w:trPr>
          <w:trHeight w:val="300"/>
        </w:trPr>
        <w:tc>
          <w:tcPr>
            <w:tcW w:w="1149" w:type="dxa"/>
            <w:tcBorders>
              <w:top w:val="nil"/>
              <w:left w:val="single" w:sz="8" w:space="0" w:color="auto"/>
              <w:bottom w:val="single" w:sz="4" w:space="0" w:color="auto"/>
              <w:right w:val="single" w:sz="4" w:space="0" w:color="auto"/>
            </w:tcBorders>
            <w:shd w:val="clear" w:color="000000" w:fill="C5D9F1"/>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b/>
                <w:bCs/>
                <w:color w:val="000000"/>
                <w:sz w:val="18"/>
                <w:szCs w:val="18"/>
                <w:lang w:val="bg-BG" w:eastAsia="bg-BG"/>
              </w:rPr>
              <w:t>BG08</w:t>
            </w:r>
            <w:r w:rsidRPr="005F4392">
              <w:rPr>
                <w:rFonts w:eastAsia="Times New Roman"/>
                <w:color w:val="000000"/>
                <w:sz w:val="18"/>
                <w:szCs w:val="18"/>
                <w:lang w:val="bg-BG" w:eastAsia="bg-BG"/>
              </w:rPr>
              <w:t xml:space="preserve"> </w:t>
            </w:r>
          </w:p>
        </w:tc>
        <w:tc>
          <w:tcPr>
            <w:tcW w:w="1276" w:type="dxa"/>
            <w:tcBorders>
              <w:top w:val="nil"/>
              <w:left w:val="nil"/>
              <w:bottom w:val="single" w:sz="4" w:space="0" w:color="auto"/>
              <w:right w:val="single" w:sz="4" w:space="0" w:color="auto"/>
            </w:tcBorders>
            <w:shd w:val="clear" w:color="000000" w:fill="C5D9F1"/>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16 470 588</w:t>
            </w:r>
          </w:p>
        </w:tc>
        <w:tc>
          <w:tcPr>
            <w:tcW w:w="1276" w:type="dxa"/>
            <w:tcBorders>
              <w:top w:val="nil"/>
              <w:left w:val="nil"/>
              <w:bottom w:val="single" w:sz="4" w:space="0" w:color="auto"/>
              <w:right w:val="single" w:sz="4" w:space="0" w:color="auto"/>
            </w:tcBorders>
            <w:shd w:val="clear" w:color="000000" w:fill="C5D9F1"/>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14 805 982</w:t>
            </w:r>
          </w:p>
        </w:tc>
        <w:tc>
          <w:tcPr>
            <w:tcW w:w="1276" w:type="dxa"/>
            <w:tcBorders>
              <w:top w:val="nil"/>
              <w:left w:val="nil"/>
              <w:bottom w:val="single" w:sz="4" w:space="0" w:color="auto"/>
              <w:right w:val="single" w:sz="4" w:space="0" w:color="auto"/>
            </w:tcBorders>
            <w:shd w:val="clear" w:color="000000" w:fill="C5D9F1"/>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14 805 982</w:t>
            </w:r>
          </w:p>
        </w:tc>
        <w:tc>
          <w:tcPr>
            <w:tcW w:w="1276" w:type="dxa"/>
            <w:tcBorders>
              <w:top w:val="nil"/>
              <w:left w:val="nil"/>
              <w:bottom w:val="single" w:sz="4" w:space="0" w:color="auto"/>
              <w:right w:val="single" w:sz="4" w:space="0" w:color="auto"/>
            </w:tcBorders>
            <w:shd w:val="clear" w:color="000000" w:fill="C5D9F1"/>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2 661 906</w:t>
            </w:r>
          </w:p>
        </w:tc>
        <w:tc>
          <w:tcPr>
            <w:tcW w:w="1559" w:type="dxa"/>
            <w:tcBorders>
              <w:top w:val="nil"/>
              <w:left w:val="nil"/>
              <w:bottom w:val="single" w:sz="4" w:space="0" w:color="auto"/>
              <w:right w:val="single" w:sz="4" w:space="0" w:color="auto"/>
            </w:tcBorders>
            <w:shd w:val="clear" w:color="000000" w:fill="C5D9F1"/>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469 748</w:t>
            </w:r>
          </w:p>
        </w:tc>
        <w:tc>
          <w:tcPr>
            <w:tcW w:w="992" w:type="dxa"/>
            <w:tcBorders>
              <w:top w:val="nil"/>
              <w:left w:val="nil"/>
              <w:bottom w:val="single" w:sz="4" w:space="0" w:color="auto"/>
              <w:right w:val="single" w:sz="4" w:space="0" w:color="auto"/>
            </w:tcBorders>
            <w:shd w:val="clear" w:color="000000" w:fill="C5D9F1"/>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2 661 906</w:t>
            </w:r>
          </w:p>
        </w:tc>
        <w:tc>
          <w:tcPr>
            <w:tcW w:w="1134" w:type="dxa"/>
            <w:tcBorders>
              <w:top w:val="nil"/>
              <w:left w:val="nil"/>
              <w:bottom w:val="single" w:sz="4" w:space="0" w:color="auto"/>
              <w:right w:val="single" w:sz="4" w:space="0" w:color="auto"/>
            </w:tcBorders>
            <w:shd w:val="clear" w:color="000000" w:fill="C5D9F1"/>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469 748</w:t>
            </w:r>
          </w:p>
        </w:tc>
      </w:tr>
      <w:tr w:rsidR="005F4392" w:rsidRPr="005F4392" w:rsidTr="005F4392">
        <w:trPr>
          <w:trHeight w:val="300"/>
        </w:trPr>
        <w:tc>
          <w:tcPr>
            <w:tcW w:w="1149" w:type="dxa"/>
            <w:tcBorders>
              <w:top w:val="nil"/>
              <w:left w:val="single" w:sz="8" w:space="0" w:color="auto"/>
              <w:bottom w:val="single" w:sz="4" w:space="0" w:color="auto"/>
              <w:right w:val="single" w:sz="4" w:space="0" w:color="auto"/>
            </w:tcBorders>
            <w:shd w:val="clear" w:color="000000" w:fill="FDE9D9"/>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b/>
                <w:bCs/>
                <w:color w:val="000000"/>
                <w:sz w:val="18"/>
                <w:szCs w:val="18"/>
                <w:lang w:val="bg-BG" w:eastAsia="bg-BG"/>
              </w:rPr>
              <w:t>BG09</w:t>
            </w:r>
            <w:r w:rsidRPr="005F4392">
              <w:rPr>
                <w:rFonts w:eastAsia="Times New Roman"/>
                <w:color w:val="000000"/>
                <w:sz w:val="18"/>
                <w:szCs w:val="18"/>
                <w:lang w:val="bg-BG" w:eastAsia="bg-BG"/>
              </w:rPr>
              <w:t xml:space="preserve">  </w:t>
            </w:r>
          </w:p>
        </w:tc>
        <w:tc>
          <w:tcPr>
            <w:tcW w:w="1276" w:type="dxa"/>
            <w:tcBorders>
              <w:top w:val="nil"/>
              <w:left w:val="nil"/>
              <w:bottom w:val="single" w:sz="4" w:space="0" w:color="auto"/>
              <w:right w:val="single" w:sz="4" w:space="0" w:color="auto"/>
            </w:tcBorders>
            <w:shd w:val="clear" w:color="000000" w:fill="FDE9D9"/>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1 764 706</w:t>
            </w:r>
          </w:p>
        </w:tc>
        <w:tc>
          <w:tcPr>
            <w:tcW w:w="1276" w:type="dxa"/>
            <w:tcBorders>
              <w:top w:val="nil"/>
              <w:left w:val="nil"/>
              <w:bottom w:val="single" w:sz="4" w:space="0" w:color="auto"/>
              <w:right w:val="single" w:sz="4" w:space="0" w:color="auto"/>
            </w:tcBorders>
            <w:shd w:val="clear" w:color="000000" w:fill="FDE9D9"/>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829 357</w:t>
            </w:r>
          </w:p>
        </w:tc>
        <w:tc>
          <w:tcPr>
            <w:tcW w:w="1276" w:type="dxa"/>
            <w:tcBorders>
              <w:top w:val="nil"/>
              <w:left w:val="nil"/>
              <w:bottom w:val="single" w:sz="4" w:space="0" w:color="auto"/>
              <w:right w:val="single" w:sz="4" w:space="0" w:color="auto"/>
            </w:tcBorders>
            <w:shd w:val="clear" w:color="000000" w:fill="FDE9D9"/>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709 073</w:t>
            </w:r>
          </w:p>
        </w:tc>
        <w:tc>
          <w:tcPr>
            <w:tcW w:w="1276" w:type="dxa"/>
            <w:tcBorders>
              <w:top w:val="nil"/>
              <w:left w:val="nil"/>
              <w:bottom w:val="single" w:sz="4" w:space="0" w:color="auto"/>
              <w:right w:val="single" w:sz="4" w:space="0" w:color="auto"/>
            </w:tcBorders>
            <w:shd w:val="clear" w:color="000000" w:fill="FDE9D9"/>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557 128</w:t>
            </w:r>
          </w:p>
        </w:tc>
        <w:tc>
          <w:tcPr>
            <w:tcW w:w="1559" w:type="dxa"/>
            <w:tcBorders>
              <w:top w:val="nil"/>
              <w:left w:val="nil"/>
              <w:bottom w:val="single" w:sz="4" w:space="0" w:color="auto"/>
              <w:right w:val="single" w:sz="4" w:space="0" w:color="auto"/>
            </w:tcBorders>
            <w:shd w:val="clear" w:color="000000" w:fill="FDE9D9"/>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98 317</w:t>
            </w:r>
          </w:p>
        </w:tc>
        <w:tc>
          <w:tcPr>
            <w:tcW w:w="992" w:type="dxa"/>
            <w:tcBorders>
              <w:top w:val="nil"/>
              <w:left w:val="nil"/>
              <w:bottom w:val="single" w:sz="4" w:space="0" w:color="auto"/>
              <w:right w:val="single" w:sz="4" w:space="0" w:color="auto"/>
            </w:tcBorders>
            <w:shd w:val="clear" w:color="000000" w:fill="FDE9D9"/>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476 913</w:t>
            </w:r>
          </w:p>
        </w:tc>
        <w:tc>
          <w:tcPr>
            <w:tcW w:w="1134" w:type="dxa"/>
            <w:tcBorders>
              <w:top w:val="nil"/>
              <w:left w:val="nil"/>
              <w:bottom w:val="single" w:sz="4" w:space="0" w:color="auto"/>
              <w:right w:val="single" w:sz="4" w:space="0" w:color="auto"/>
            </w:tcBorders>
            <w:shd w:val="clear" w:color="000000" w:fill="FDE9D9"/>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84 161</w:t>
            </w:r>
          </w:p>
        </w:tc>
      </w:tr>
      <w:tr w:rsidR="005F4392" w:rsidRPr="005F4392" w:rsidTr="005F4392">
        <w:trPr>
          <w:trHeight w:val="300"/>
        </w:trPr>
        <w:tc>
          <w:tcPr>
            <w:tcW w:w="1149" w:type="dxa"/>
            <w:tcBorders>
              <w:top w:val="nil"/>
              <w:left w:val="single" w:sz="8" w:space="0" w:color="auto"/>
              <w:bottom w:val="single" w:sz="4" w:space="0" w:color="auto"/>
              <w:right w:val="single" w:sz="4" w:space="0" w:color="auto"/>
            </w:tcBorders>
            <w:shd w:val="clear" w:color="000000" w:fill="C5D9F1"/>
            <w:hideMark/>
          </w:tcPr>
          <w:p w:rsidR="005F4392" w:rsidRPr="005F4392" w:rsidRDefault="005F4392" w:rsidP="005F4392">
            <w:pPr>
              <w:spacing w:after="0" w:line="240" w:lineRule="auto"/>
              <w:rPr>
                <w:rFonts w:eastAsia="Times New Roman"/>
                <w:b/>
                <w:bCs/>
                <w:color w:val="000000"/>
                <w:sz w:val="18"/>
                <w:szCs w:val="18"/>
                <w:lang w:val="bg-BG" w:eastAsia="bg-BG"/>
              </w:rPr>
            </w:pPr>
            <w:r w:rsidRPr="005F4392">
              <w:rPr>
                <w:rFonts w:eastAsia="Times New Roman"/>
                <w:b/>
                <w:bCs/>
                <w:color w:val="000000"/>
                <w:sz w:val="18"/>
                <w:szCs w:val="18"/>
                <w:lang w:val="bg-BG" w:eastAsia="bg-BG"/>
              </w:rPr>
              <w:t xml:space="preserve">BG10 </w:t>
            </w:r>
          </w:p>
        </w:tc>
        <w:tc>
          <w:tcPr>
            <w:tcW w:w="1276" w:type="dxa"/>
            <w:tcBorders>
              <w:top w:val="nil"/>
              <w:left w:val="nil"/>
              <w:bottom w:val="single" w:sz="4" w:space="0" w:color="auto"/>
              <w:right w:val="single" w:sz="4" w:space="0" w:color="auto"/>
            </w:tcBorders>
            <w:shd w:val="clear" w:color="000000" w:fill="C5D9F1"/>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13 699 000,00</w:t>
            </w:r>
          </w:p>
        </w:tc>
        <w:tc>
          <w:tcPr>
            <w:tcW w:w="1276" w:type="dxa"/>
            <w:tcBorders>
              <w:top w:val="nil"/>
              <w:left w:val="nil"/>
              <w:bottom w:val="single" w:sz="4" w:space="0" w:color="auto"/>
              <w:right w:val="single" w:sz="4" w:space="0" w:color="auto"/>
            </w:tcBorders>
            <w:shd w:val="clear" w:color="000000" w:fill="C5D9F1"/>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11 460 767</w:t>
            </w:r>
          </w:p>
        </w:tc>
        <w:tc>
          <w:tcPr>
            <w:tcW w:w="1276" w:type="dxa"/>
            <w:tcBorders>
              <w:top w:val="nil"/>
              <w:left w:val="nil"/>
              <w:bottom w:val="single" w:sz="4" w:space="0" w:color="auto"/>
              <w:right w:val="single" w:sz="4" w:space="0" w:color="auto"/>
            </w:tcBorders>
            <w:shd w:val="clear" w:color="000000" w:fill="C5D9F1"/>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2 700 000</w:t>
            </w:r>
          </w:p>
        </w:tc>
        <w:tc>
          <w:tcPr>
            <w:tcW w:w="1276" w:type="dxa"/>
            <w:tcBorders>
              <w:top w:val="nil"/>
              <w:left w:val="nil"/>
              <w:bottom w:val="single" w:sz="4" w:space="0" w:color="auto"/>
              <w:right w:val="single" w:sz="4" w:space="0" w:color="auto"/>
            </w:tcBorders>
            <w:shd w:val="clear" w:color="000000" w:fill="C5D9F1"/>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1 843 544</w:t>
            </w:r>
          </w:p>
        </w:tc>
        <w:tc>
          <w:tcPr>
            <w:tcW w:w="1559" w:type="dxa"/>
            <w:tcBorders>
              <w:top w:val="nil"/>
              <w:left w:val="nil"/>
              <w:bottom w:val="single" w:sz="4" w:space="0" w:color="auto"/>
              <w:right w:val="single" w:sz="4" w:space="0" w:color="auto"/>
            </w:tcBorders>
            <w:shd w:val="clear" w:color="000000" w:fill="C5D9F1"/>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0</w:t>
            </w:r>
          </w:p>
        </w:tc>
        <w:tc>
          <w:tcPr>
            <w:tcW w:w="992" w:type="dxa"/>
            <w:tcBorders>
              <w:top w:val="nil"/>
              <w:left w:val="nil"/>
              <w:bottom w:val="single" w:sz="4" w:space="0" w:color="auto"/>
              <w:right w:val="single" w:sz="4" w:space="0" w:color="auto"/>
            </w:tcBorders>
            <w:shd w:val="clear" w:color="000000" w:fill="C5D9F1"/>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1 433 002</w:t>
            </w:r>
          </w:p>
        </w:tc>
        <w:tc>
          <w:tcPr>
            <w:tcW w:w="1134" w:type="dxa"/>
            <w:tcBorders>
              <w:top w:val="nil"/>
              <w:left w:val="nil"/>
              <w:bottom w:val="single" w:sz="4" w:space="0" w:color="auto"/>
              <w:right w:val="single" w:sz="4" w:space="0" w:color="auto"/>
            </w:tcBorders>
            <w:shd w:val="clear" w:color="000000" w:fill="C5D9F1"/>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0</w:t>
            </w:r>
          </w:p>
        </w:tc>
      </w:tr>
      <w:tr w:rsidR="005F4392" w:rsidRPr="005F4392" w:rsidTr="005F4392">
        <w:trPr>
          <w:trHeight w:val="300"/>
        </w:trPr>
        <w:tc>
          <w:tcPr>
            <w:tcW w:w="1149" w:type="dxa"/>
            <w:tcBorders>
              <w:top w:val="nil"/>
              <w:left w:val="single" w:sz="8" w:space="0" w:color="auto"/>
              <w:bottom w:val="single" w:sz="4" w:space="0" w:color="auto"/>
              <w:right w:val="single" w:sz="4" w:space="0" w:color="auto"/>
            </w:tcBorders>
            <w:shd w:val="clear" w:color="000000" w:fill="FDE9D9"/>
            <w:hideMark/>
          </w:tcPr>
          <w:p w:rsidR="005F4392" w:rsidRPr="005F4392" w:rsidRDefault="005F4392" w:rsidP="005F4392">
            <w:pPr>
              <w:spacing w:after="0" w:line="240" w:lineRule="auto"/>
              <w:rPr>
                <w:rFonts w:eastAsia="Times New Roman"/>
                <w:b/>
                <w:bCs/>
                <w:color w:val="000000"/>
                <w:sz w:val="18"/>
                <w:szCs w:val="18"/>
                <w:lang w:val="bg-BG" w:eastAsia="bg-BG"/>
              </w:rPr>
            </w:pPr>
            <w:r w:rsidRPr="005F4392">
              <w:rPr>
                <w:rFonts w:eastAsia="Times New Roman"/>
                <w:b/>
                <w:bCs/>
                <w:color w:val="000000"/>
                <w:sz w:val="18"/>
                <w:szCs w:val="18"/>
                <w:lang w:val="bg-BG" w:eastAsia="bg-BG"/>
              </w:rPr>
              <w:t xml:space="preserve">BG11 </w:t>
            </w:r>
          </w:p>
        </w:tc>
        <w:tc>
          <w:tcPr>
            <w:tcW w:w="1276" w:type="dxa"/>
            <w:tcBorders>
              <w:top w:val="nil"/>
              <w:left w:val="nil"/>
              <w:bottom w:val="single" w:sz="4" w:space="0" w:color="auto"/>
              <w:right w:val="single" w:sz="4" w:space="0" w:color="auto"/>
            </w:tcBorders>
            <w:shd w:val="clear" w:color="000000" w:fill="FDE9D9"/>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2 371 745</w:t>
            </w:r>
          </w:p>
        </w:tc>
        <w:tc>
          <w:tcPr>
            <w:tcW w:w="1276" w:type="dxa"/>
            <w:tcBorders>
              <w:top w:val="nil"/>
              <w:left w:val="nil"/>
              <w:bottom w:val="single" w:sz="4" w:space="0" w:color="auto"/>
              <w:right w:val="single" w:sz="4" w:space="0" w:color="auto"/>
            </w:tcBorders>
            <w:shd w:val="clear" w:color="000000" w:fill="FDE9D9"/>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2 371 724</w:t>
            </w:r>
          </w:p>
        </w:tc>
        <w:tc>
          <w:tcPr>
            <w:tcW w:w="1276" w:type="dxa"/>
            <w:tcBorders>
              <w:top w:val="nil"/>
              <w:left w:val="nil"/>
              <w:bottom w:val="single" w:sz="4" w:space="0" w:color="auto"/>
              <w:right w:val="single" w:sz="4" w:space="0" w:color="auto"/>
            </w:tcBorders>
            <w:shd w:val="clear" w:color="000000" w:fill="FDE9D9"/>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0</w:t>
            </w:r>
          </w:p>
        </w:tc>
        <w:tc>
          <w:tcPr>
            <w:tcW w:w="1276" w:type="dxa"/>
            <w:tcBorders>
              <w:top w:val="nil"/>
              <w:left w:val="nil"/>
              <w:bottom w:val="single" w:sz="4" w:space="0" w:color="auto"/>
              <w:right w:val="single" w:sz="4" w:space="0" w:color="auto"/>
            </w:tcBorders>
            <w:shd w:val="clear" w:color="000000" w:fill="FDE9D9"/>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1 080 423</w:t>
            </w:r>
          </w:p>
        </w:tc>
        <w:tc>
          <w:tcPr>
            <w:tcW w:w="1559" w:type="dxa"/>
            <w:tcBorders>
              <w:top w:val="nil"/>
              <w:left w:val="nil"/>
              <w:bottom w:val="single" w:sz="4" w:space="0" w:color="auto"/>
              <w:right w:val="single" w:sz="4" w:space="0" w:color="auto"/>
            </w:tcBorders>
            <w:shd w:val="clear" w:color="000000" w:fill="FDE9D9"/>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190 663</w:t>
            </w:r>
          </w:p>
        </w:tc>
        <w:tc>
          <w:tcPr>
            <w:tcW w:w="992" w:type="dxa"/>
            <w:tcBorders>
              <w:top w:val="nil"/>
              <w:left w:val="nil"/>
              <w:bottom w:val="single" w:sz="4" w:space="0" w:color="auto"/>
              <w:right w:val="single" w:sz="4" w:space="0" w:color="auto"/>
            </w:tcBorders>
            <w:shd w:val="clear" w:color="000000" w:fill="FDE9D9"/>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181 360</w:t>
            </w:r>
          </w:p>
        </w:tc>
        <w:tc>
          <w:tcPr>
            <w:tcW w:w="1134" w:type="dxa"/>
            <w:tcBorders>
              <w:top w:val="nil"/>
              <w:left w:val="nil"/>
              <w:bottom w:val="single" w:sz="4" w:space="0" w:color="auto"/>
              <w:right w:val="single" w:sz="4" w:space="0" w:color="auto"/>
            </w:tcBorders>
            <w:shd w:val="clear" w:color="000000" w:fill="FDE9D9"/>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32 005</w:t>
            </w:r>
          </w:p>
        </w:tc>
      </w:tr>
      <w:tr w:rsidR="005F4392" w:rsidRPr="005F4392" w:rsidTr="005F4392">
        <w:trPr>
          <w:trHeight w:val="300"/>
        </w:trPr>
        <w:tc>
          <w:tcPr>
            <w:tcW w:w="1149" w:type="dxa"/>
            <w:tcBorders>
              <w:top w:val="nil"/>
              <w:left w:val="single" w:sz="8" w:space="0" w:color="auto"/>
              <w:bottom w:val="single" w:sz="4" w:space="0" w:color="auto"/>
              <w:right w:val="single" w:sz="4" w:space="0" w:color="auto"/>
            </w:tcBorders>
            <w:shd w:val="clear" w:color="000000" w:fill="C5D9F1"/>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b/>
                <w:bCs/>
                <w:color w:val="000000"/>
                <w:sz w:val="18"/>
                <w:szCs w:val="18"/>
                <w:lang w:val="bg-BG" w:eastAsia="bg-BG"/>
              </w:rPr>
              <w:t>BG12</w:t>
            </w:r>
            <w:r w:rsidRPr="005F4392">
              <w:rPr>
                <w:rFonts w:eastAsia="Times New Roman"/>
                <w:color w:val="000000"/>
                <w:sz w:val="18"/>
                <w:szCs w:val="18"/>
                <w:lang w:val="bg-BG" w:eastAsia="bg-BG"/>
              </w:rPr>
              <w:t xml:space="preserve"> </w:t>
            </w:r>
          </w:p>
        </w:tc>
        <w:tc>
          <w:tcPr>
            <w:tcW w:w="1276" w:type="dxa"/>
            <w:tcBorders>
              <w:top w:val="nil"/>
              <w:left w:val="nil"/>
              <w:bottom w:val="single" w:sz="4" w:space="0" w:color="auto"/>
              <w:right w:val="single" w:sz="4" w:space="0" w:color="auto"/>
            </w:tcBorders>
            <w:shd w:val="clear" w:color="000000" w:fill="C5D9F1"/>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2 352 941</w:t>
            </w:r>
          </w:p>
        </w:tc>
        <w:tc>
          <w:tcPr>
            <w:tcW w:w="1276" w:type="dxa"/>
            <w:tcBorders>
              <w:top w:val="nil"/>
              <w:left w:val="nil"/>
              <w:bottom w:val="single" w:sz="4" w:space="0" w:color="auto"/>
              <w:right w:val="single" w:sz="4" w:space="0" w:color="auto"/>
            </w:tcBorders>
            <w:shd w:val="clear" w:color="000000" w:fill="C5D9F1"/>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2 099 300</w:t>
            </w:r>
          </w:p>
        </w:tc>
        <w:tc>
          <w:tcPr>
            <w:tcW w:w="1276" w:type="dxa"/>
            <w:tcBorders>
              <w:top w:val="nil"/>
              <w:left w:val="nil"/>
              <w:bottom w:val="single" w:sz="4" w:space="0" w:color="auto"/>
              <w:right w:val="single" w:sz="4" w:space="0" w:color="auto"/>
            </w:tcBorders>
            <w:shd w:val="clear" w:color="000000" w:fill="C5D9F1"/>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1 831 995</w:t>
            </w:r>
          </w:p>
        </w:tc>
        <w:tc>
          <w:tcPr>
            <w:tcW w:w="1276" w:type="dxa"/>
            <w:tcBorders>
              <w:top w:val="nil"/>
              <w:left w:val="nil"/>
              <w:bottom w:val="single" w:sz="4" w:space="0" w:color="auto"/>
              <w:right w:val="single" w:sz="4" w:space="0" w:color="auto"/>
            </w:tcBorders>
            <w:shd w:val="clear" w:color="000000" w:fill="C5D9F1"/>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147 459</w:t>
            </w:r>
          </w:p>
        </w:tc>
        <w:tc>
          <w:tcPr>
            <w:tcW w:w="1559" w:type="dxa"/>
            <w:tcBorders>
              <w:top w:val="nil"/>
              <w:left w:val="nil"/>
              <w:bottom w:val="single" w:sz="4" w:space="0" w:color="auto"/>
              <w:right w:val="single" w:sz="4" w:space="0" w:color="auto"/>
            </w:tcBorders>
            <w:shd w:val="clear" w:color="000000" w:fill="C5D9F1"/>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26 022</w:t>
            </w:r>
          </w:p>
        </w:tc>
        <w:tc>
          <w:tcPr>
            <w:tcW w:w="992" w:type="dxa"/>
            <w:tcBorders>
              <w:top w:val="nil"/>
              <w:left w:val="nil"/>
              <w:bottom w:val="single" w:sz="4" w:space="0" w:color="auto"/>
              <w:right w:val="single" w:sz="4" w:space="0" w:color="auto"/>
            </w:tcBorders>
            <w:shd w:val="clear" w:color="000000" w:fill="C5D9F1"/>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131 546</w:t>
            </w:r>
          </w:p>
        </w:tc>
        <w:tc>
          <w:tcPr>
            <w:tcW w:w="1134" w:type="dxa"/>
            <w:tcBorders>
              <w:top w:val="nil"/>
              <w:left w:val="nil"/>
              <w:bottom w:val="single" w:sz="4" w:space="0" w:color="auto"/>
              <w:right w:val="single" w:sz="4" w:space="0" w:color="auto"/>
            </w:tcBorders>
            <w:shd w:val="clear" w:color="000000" w:fill="C5D9F1"/>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23 214</w:t>
            </w:r>
          </w:p>
        </w:tc>
      </w:tr>
      <w:tr w:rsidR="005F4392" w:rsidRPr="005F4392" w:rsidTr="005F4392">
        <w:trPr>
          <w:trHeight w:val="300"/>
        </w:trPr>
        <w:tc>
          <w:tcPr>
            <w:tcW w:w="1149" w:type="dxa"/>
            <w:tcBorders>
              <w:top w:val="nil"/>
              <w:left w:val="single" w:sz="8" w:space="0" w:color="auto"/>
              <w:bottom w:val="single" w:sz="4" w:space="0" w:color="auto"/>
              <w:right w:val="single" w:sz="4" w:space="0" w:color="auto"/>
            </w:tcBorders>
            <w:shd w:val="clear" w:color="000000" w:fill="FDE9D9"/>
            <w:hideMark/>
          </w:tcPr>
          <w:p w:rsidR="005F4392" w:rsidRPr="005F4392" w:rsidRDefault="005F4392" w:rsidP="005F4392">
            <w:pPr>
              <w:spacing w:after="0" w:line="240" w:lineRule="auto"/>
              <w:rPr>
                <w:rFonts w:eastAsia="Times New Roman"/>
                <w:b/>
                <w:bCs/>
                <w:color w:val="000000"/>
                <w:sz w:val="18"/>
                <w:szCs w:val="18"/>
                <w:lang w:val="bg-BG" w:eastAsia="bg-BG"/>
              </w:rPr>
            </w:pPr>
            <w:r w:rsidRPr="005F4392">
              <w:rPr>
                <w:rFonts w:eastAsia="Times New Roman"/>
                <w:b/>
                <w:bCs/>
                <w:color w:val="000000"/>
                <w:sz w:val="18"/>
                <w:szCs w:val="18"/>
                <w:lang w:val="bg-BG" w:eastAsia="bg-BG"/>
              </w:rPr>
              <w:t xml:space="preserve">BG13 </w:t>
            </w:r>
          </w:p>
        </w:tc>
        <w:tc>
          <w:tcPr>
            <w:tcW w:w="1276" w:type="dxa"/>
            <w:tcBorders>
              <w:top w:val="nil"/>
              <w:left w:val="nil"/>
              <w:bottom w:val="single" w:sz="4" w:space="0" w:color="auto"/>
              <w:right w:val="single" w:sz="4" w:space="0" w:color="auto"/>
            </w:tcBorders>
            <w:shd w:val="clear" w:color="000000" w:fill="FDE9D9"/>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7 058 823</w:t>
            </w:r>
          </w:p>
        </w:tc>
        <w:tc>
          <w:tcPr>
            <w:tcW w:w="1276" w:type="dxa"/>
            <w:tcBorders>
              <w:top w:val="nil"/>
              <w:left w:val="nil"/>
              <w:bottom w:val="single" w:sz="4" w:space="0" w:color="auto"/>
              <w:right w:val="single" w:sz="4" w:space="0" w:color="auto"/>
            </w:tcBorders>
            <w:shd w:val="clear" w:color="000000" w:fill="FDE9D9"/>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6 261 352</w:t>
            </w:r>
          </w:p>
        </w:tc>
        <w:tc>
          <w:tcPr>
            <w:tcW w:w="1276" w:type="dxa"/>
            <w:tcBorders>
              <w:top w:val="nil"/>
              <w:left w:val="nil"/>
              <w:bottom w:val="single" w:sz="4" w:space="0" w:color="auto"/>
              <w:right w:val="single" w:sz="4" w:space="0" w:color="auto"/>
            </w:tcBorders>
            <w:shd w:val="clear" w:color="000000" w:fill="FDE9D9"/>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144 683</w:t>
            </w:r>
          </w:p>
        </w:tc>
        <w:tc>
          <w:tcPr>
            <w:tcW w:w="1276" w:type="dxa"/>
            <w:tcBorders>
              <w:top w:val="nil"/>
              <w:left w:val="nil"/>
              <w:bottom w:val="single" w:sz="4" w:space="0" w:color="auto"/>
              <w:right w:val="single" w:sz="4" w:space="0" w:color="auto"/>
            </w:tcBorders>
            <w:shd w:val="clear" w:color="000000" w:fill="FDE9D9"/>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889 652</w:t>
            </w:r>
          </w:p>
        </w:tc>
        <w:tc>
          <w:tcPr>
            <w:tcW w:w="1559" w:type="dxa"/>
            <w:tcBorders>
              <w:top w:val="nil"/>
              <w:left w:val="nil"/>
              <w:bottom w:val="single" w:sz="4" w:space="0" w:color="auto"/>
              <w:right w:val="single" w:sz="4" w:space="0" w:color="auto"/>
            </w:tcBorders>
            <w:shd w:val="clear" w:color="000000" w:fill="FDE9D9"/>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156 998</w:t>
            </w:r>
          </w:p>
        </w:tc>
        <w:tc>
          <w:tcPr>
            <w:tcW w:w="992" w:type="dxa"/>
            <w:tcBorders>
              <w:top w:val="nil"/>
              <w:left w:val="nil"/>
              <w:bottom w:val="single" w:sz="4" w:space="0" w:color="auto"/>
              <w:right w:val="single" w:sz="4" w:space="0" w:color="auto"/>
            </w:tcBorders>
            <w:shd w:val="clear" w:color="000000" w:fill="FDE9D9"/>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618 698</w:t>
            </w:r>
          </w:p>
        </w:tc>
        <w:tc>
          <w:tcPr>
            <w:tcW w:w="1134" w:type="dxa"/>
            <w:tcBorders>
              <w:top w:val="nil"/>
              <w:left w:val="nil"/>
              <w:bottom w:val="single" w:sz="4" w:space="0" w:color="auto"/>
              <w:right w:val="single" w:sz="4" w:space="0" w:color="auto"/>
            </w:tcBorders>
            <w:shd w:val="clear" w:color="000000" w:fill="FDE9D9"/>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109 182</w:t>
            </w:r>
          </w:p>
        </w:tc>
      </w:tr>
      <w:tr w:rsidR="005F4392" w:rsidRPr="005F4392" w:rsidTr="005F4392">
        <w:trPr>
          <w:trHeight w:val="300"/>
        </w:trPr>
        <w:tc>
          <w:tcPr>
            <w:tcW w:w="1149" w:type="dxa"/>
            <w:tcBorders>
              <w:top w:val="nil"/>
              <w:left w:val="single" w:sz="8" w:space="0" w:color="auto"/>
              <w:bottom w:val="single" w:sz="4" w:space="0" w:color="auto"/>
              <w:right w:val="single" w:sz="4" w:space="0" w:color="auto"/>
            </w:tcBorders>
            <w:shd w:val="clear" w:color="000000" w:fill="C5D9F1"/>
            <w:hideMark/>
          </w:tcPr>
          <w:p w:rsidR="005F4392" w:rsidRPr="005F4392" w:rsidRDefault="005F4392" w:rsidP="005F4392">
            <w:pPr>
              <w:spacing w:after="0" w:line="240" w:lineRule="auto"/>
              <w:rPr>
                <w:rFonts w:eastAsia="Times New Roman"/>
                <w:b/>
                <w:bCs/>
                <w:color w:val="000000"/>
                <w:sz w:val="18"/>
                <w:szCs w:val="18"/>
                <w:lang w:val="bg-BG" w:eastAsia="bg-BG"/>
              </w:rPr>
            </w:pPr>
            <w:r w:rsidRPr="005F4392">
              <w:rPr>
                <w:rFonts w:eastAsia="Times New Roman"/>
                <w:b/>
                <w:bCs/>
                <w:color w:val="000000"/>
                <w:sz w:val="18"/>
                <w:szCs w:val="18"/>
                <w:lang w:val="bg-BG" w:eastAsia="bg-BG"/>
              </w:rPr>
              <w:t xml:space="preserve">BG14 </w:t>
            </w:r>
          </w:p>
        </w:tc>
        <w:tc>
          <w:tcPr>
            <w:tcW w:w="1276" w:type="dxa"/>
            <w:tcBorders>
              <w:top w:val="nil"/>
              <w:left w:val="nil"/>
              <w:bottom w:val="single" w:sz="4" w:space="0" w:color="auto"/>
              <w:right w:val="single" w:sz="4" w:space="0" w:color="auto"/>
            </w:tcBorders>
            <w:shd w:val="clear" w:color="000000" w:fill="C5D9F1"/>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3 636 471</w:t>
            </w:r>
          </w:p>
        </w:tc>
        <w:tc>
          <w:tcPr>
            <w:tcW w:w="1276" w:type="dxa"/>
            <w:tcBorders>
              <w:top w:val="nil"/>
              <w:left w:val="nil"/>
              <w:bottom w:val="single" w:sz="4" w:space="0" w:color="auto"/>
              <w:right w:val="single" w:sz="4" w:space="0" w:color="auto"/>
            </w:tcBorders>
            <w:shd w:val="clear" w:color="000000" w:fill="C5D9F1"/>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3 617 213</w:t>
            </w:r>
          </w:p>
        </w:tc>
        <w:tc>
          <w:tcPr>
            <w:tcW w:w="1276" w:type="dxa"/>
            <w:tcBorders>
              <w:top w:val="nil"/>
              <w:left w:val="nil"/>
              <w:bottom w:val="single" w:sz="4" w:space="0" w:color="auto"/>
              <w:right w:val="single" w:sz="4" w:space="0" w:color="auto"/>
            </w:tcBorders>
            <w:shd w:val="clear" w:color="000000" w:fill="C5D9F1"/>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37 213</w:t>
            </w:r>
          </w:p>
        </w:tc>
        <w:tc>
          <w:tcPr>
            <w:tcW w:w="1276" w:type="dxa"/>
            <w:tcBorders>
              <w:top w:val="nil"/>
              <w:left w:val="nil"/>
              <w:bottom w:val="single" w:sz="4" w:space="0" w:color="auto"/>
              <w:right w:val="single" w:sz="4" w:space="0" w:color="auto"/>
            </w:tcBorders>
            <w:shd w:val="clear" w:color="000000" w:fill="C5D9F1"/>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2 352 413</w:t>
            </w:r>
          </w:p>
        </w:tc>
        <w:tc>
          <w:tcPr>
            <w:tcW w:w="1559" w:type="dxa"/>
            <w:tcBorders>
              <w:top w:val="nil"/>
              <w:left w:val="nil"/>
              <w:bottom w:val="single" w:sz="4" w:space="0" w:color="auto"/>
              <w:right w:val="single" w:sz="4" w:space="0" w:color="auto"/>
            </w:tcBorders>
            <w:shd w:val="clear" w:color="000000" w:fill="C5D9F1"/>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415 132</w:t>
            </w:r>
          </w:p>
        </w:tc>
        <w:tc>
          <w:tcPr>
            <w:tcW w:w="992" w:type="dxa"/>
            <w:tcBorders>
              <w:top w:val="nil"/>
              <w:left w:val="nil"/>
              <w:bottom w:val="single" w:sz="4" w:space="0" w:color="auto"/>
              <w:right w:val="single" w:sz="4" w:space="0" w:color="auto"/>
            </w:tcBorders>
            <w:shd w:val="clear" w:color="000000" w:fill="C5D9F1"/>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926 023</w:t>
            </w:r>
          </w:p>
        </w:tc>
        <w:tc>
          <w:tcPr>
            <w:tcW w:w="1134" w:type="dxa"/>
            <w:tcBorders>
              <w:top w:val="nil"/>
              <w:left w:val="nil"/>
              <w:bottom w:val="single" w:sz="4" w:space="0" w:color="auto"/>
              <w:right w:val="single" w:sz="4" w:space="0" w:color="auto"/>
            </w:tcBorders>
            <w:shd w:val="clear" w:color="000000" w:fill="C5D9F1"/>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163 416</w:t>
            </w:r>
          </w:p>
        </w:tc>
      </w:tr>
      <w:tr w:rsidR="005F4392" w:rsidRPr="005F4392" w:rsidTr="005F4392">
        <w:trPr>
          <w:trHeight w:val="300"/>
        </w:trPr>
        <w:tc>
          <w:tcPr>
            <w:tcW w:w="1149" w:type="dxa"/>
            <w:tcBorders>
              <w:top w:val="nil"/>
              <w:left w:val="single" w:sz="8" w:space="0" w:color="auto"/>
              <w:bottom w:val="single" w:sz="4" w:space="0" w:color="auto"/>
              <w:right w:val="single" w:sz="4" w:space="0" w:color="auto"/>
            </w:tcBorders>
            <w:shd w:val="clear" w:color="000000" w:fill="FDE9D9"/>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b/>
                <w:bCs/>
                <w:color w:val="000000"/>
                <w:sz w:val="18"/>
                <w:szCs w:val="18"/>
                <w:lang w:val="bg-BG" w:eastAsia="bg-BG"/>
              </w:rPr>
              <w:t>BG15</w:t>
            </w:r>
            <w:r w:rsidRPr="005F4392">
              <w:rPr>
                <w:rFonts w:eastAsia="Times New Roman"/>
                <w:color w:val="000000"/>
                <w:sz w:val="18"/>
                <w:szCs w:val="18"/>
                <w:lang w:val="bg-BG" w:eastAsia="bg-BG"/>
              </w:rPr>
              <w:t xml:space="preserve"> </w:t>
            </w:r>
          </w:p>
        </w:tc>
        <w:tc>
          <w:tcPr>
            <w:tcW w:w="1276" w:type="dxa"/>
            <w:tcBorders>
              <w:top w:val="nil"/>
              <w:left w:val="nil"/>
              <w:bottom w:val="single" w:sz="4" w:space="0" w:color="auto"/>
              <w:right w:val="single" w:sz="4" w:space="0" w:color="auto"/>
            </w:tcBorders>
            <w:shd w:val="clear" w:color="000000" w:fill="FDE9D9"/>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10 122 680</w:t>
            </w:r>
          </w:p>
        </w:tc>
        <w:tc>
          <w:tcPr>
            <w:tcW w:w="1276" w:type="dxa"/>
            <w:tcBorders>
              <w:top w:val="nil"/>
              <w:left w:val="nil"/>
              <w:bottom w:val="single" w:sz="4" w:space="0" w:color="auto"/>
              <w:right w:val="single" w:sz="4" w:space="0" w:color="auto"/>
            </w:tcBorders>
            <w:shd w:val="clear" w:color="000000" w:fill="FDE9D9"/>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9 988 590</w:t>
            </w:r>
          </w:p>
        </w:tc>
        <w:tc>
          <w:tcPr>
            <w:tcW w:w="1276" w:type="dxa"/>
            <w:tcBorders>
              <w:top w:val="nil"/>
              <w:left w:val="nil"/>
              <w:bottom w:val="single" w:sz="4" w:space="0" w:color="auto"/>
              <w:right w:val="single" w:sz="4" w:space="0" w:color="auto"/>
            </w:tcBorders>
            <w:shd w:val="clear" w:color="000000" w:fill="FDE9D9"/>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1 239 662</w:t>
            </w:r>
          </w:p>
        </w:tc>
        <w:tc>
          <w:tcPr>
            <w:tcW w:w="1276" w:type="dxa"/>
            <w:tcBorders>
              <w:top w:val="nil"/>
              <w:left w:val="nil"/>
              <w:bottom w:val="single" w:sz="4" w:space="0" w:color="auto"/>
              <w:right w:val="single" w:sz="4" w:space="0" w:color="auto"/>
            </w:tcBorders>
            <w:shd w:val="clear" w:color="000000" w:fill="FDE9D9"/>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3 609 130</w:t>
            </w:r>
          </w:p>
        </w:tc>
        <w:tc>
          <w:tcPr>
            <w:tcW w:w="1559" w:type="dxa"/>
            <w:tcBorders>
              <w:top w:val="nil"/>
              <w:left w:val="nil"/>
              <w:bottom w:val="single" w:sz="4" w:space="0" w:color="auto"/>
              <w:right w:val="single" w:sz="4" w:space="0" w:color="auto"/>
            </w:tcBorders>
            <w:shd w:val="clear" w:color="000000" w:fill="FDE9D9"/>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636 905</w:t>
            </w:r>
          </w:p>
        </w:tc>
        <w:tc>
          <w:tcPr>
            <w:tcW w:w="992" w:type="dxa"/>
            <w:tcBorders>
              <w:top w:val="nil"/>
              <w:left w:val="nil"/>
              <w:bottom w:val="single" w:sz="4" w:space="0" w:color="auto"/>
              <w:right w:val="single" w:sz="4" w:space="0" w:color="auto"/>
            </w:tcBorders>
            <w:shd w:val="clear" w:color="000000" w:fill="FDE9D9"/>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1 746 464</w:t>
            </w:r>
          </w:p>
        </w:tc>
        <w:tc>
          <w:tcPr>
            <w:tcW w:w="1134" w:type="dxa"/>
            <w:tcBorders>
              <w:top w:val="nil"/>
              <w:left w:val="nil"/>
              <w:bottom w:val="single" w:sz="4" w:space="0" w:color="auto"/>
              <w:right w:val="single" w:sz="4" w:space="0" w:color="auto"/>
            </w:tcBorders>
            <w:shd w:val="clear" w:color="000000" w:fill="FDE9D9"/>
            <w:noWrap/>
            <w:hideMark/>
          </w:tcPr>
          <w:p w:rsidR="005F4392" w:rsidRPr="005F4392" w:rsidRDefault="005F4392" w:rsidP="005F4392">
            <w:pPr>
              <w:spacing w:after="0" w:line="240" w:lineRule="auto"/>
              <w:rPr>
                <w:rFonts w:eastAsia="Times New Roman"/>
                <w:color w:val="000000"/>
                <w:sz w:val="18"/>
                <w:szCs w:val="18"/>
                <w:lang w:val="bg-BG" w:eastAsia="bg-BG"/>
              </w:rPr>
            </w:pPr>
            <w:r w:rsidRPr="005F4392">
              <w:rPr>
                <w:rFonts w:eastAsia="Times New Roman"/>
                <w:color w:val="000000"/>
                <w:sz w:val="18"/>
                <w:szCs w:val="18"/>
                <w:lang w:val="bg-BG" w:eastAsia="bg-BG"/>
              </w:rPr>
              <w:t>308 200</w:t>
            </w:r>
          </w:p>
        </w:tc>
      </w:tr>
      <w:tr w:rsidR="005F4392" w:rsidRPr="005F4392" w:rsidTr="005F4392">
        <w:trPr>
          <w:trHeight w:val="315"/>
        </w:trPr>
        <w:tc>
          <w:tcPr>
            <w:tcW w:w="1149" w:type="dxa"/>
            <w:tcBorders>
              <w:top w:val="nil"/>
              <w:left w:val="single" w:sz="8" w:space="0" w:color="auto"/>
              <w:bottom w:val="single" w:sz="8" w:space="0" w:color="auto"/>
              <w:right w:val="single" w:sz="4" w:space="0" w:color="auto"/>
            </w:tcBorders>
            <w:shd w:val="clear" w:color="000000" w:fill="D9D9D9"/>
            <w:noWrap/>
            <w:hideMark/>
          </w:tcPr>
          <w:p w:rsidR="005F4392" w:rsidRPr="005F4392" w:rsidRDefault="005F4392" w:rsidP="005F4392">
            <w:pPr>
              <w:spacing w:after="0" w:line="240" w:lineRule="auto"/>
              <w:rPr>
                <w:rFonts w:eastAsia="Times New Roman"/>
                <w:b/>
                <w:bCs/>
                <w:color w:val="000000"/>
                <w:sz w:val="18"/>
                <w:szCs w:val="18"/>
                <w:lang w:val="bg-BG" w:eastAsia="bg-BG"/>
              </w:rPr>
            </w:pPr>
            <w:r w:rsidRPr="005F4392">
              <w:rPr>
                <w:rFonts w:eastAsia="Times New Roman"/>
                <w:b/>
                <w:bCs/>
                <w:color w:val="000000"/>
                <w:sz w:val="18"/>
                <w:szCs w:val="18"/>
                <w:lang w:val="bg-BG" w:eastAsia="bg-BG"/>
              </w:rPr>
              <w:lastRenderedPageBreak/>
              <w:t xml:space="preserve">Total </w:t>
            </w:r>
          </w:p>
        </w:tc>
        <w:tc>
          <w:tcPr>
            <w:tcW w:w="1276" w:type="dxa"/>
            <w:tcBorders>
              <w:top w:val="nil"/>
              <w:left w:val="nil"/>
              <w:bottom w:val="single" w:sz="4" w:space="0" w:color="auto"/>
              <w:right w:val="single" w:sz="4" w:space="0" w:color="auto"/>
            </w:tcBorders>
            <w:shd w:val="clear" w:color="000000" w:fill="D9D9D9"/>
            <w:noWrap/>
            <w:hideMark/>
          </w:tcPr>
          <w:p w:rsidR="005F4392" w:rsidRPr="005F4392" w:rsidRDefault="005F4392" w:rsidP="005F4392">
            <w:pPr>
              <w:spacing w:after="0" w:line="240" w:lineRule="auto"/>
              <w:rPr>
                <w:rFonts w:eastAsia="Times New Roman"/>
                <w:b/>
                <w:bCs/>
                <w:color w:val="000000"/>
                <w:sz w:val="18"/>
                <w:szCs w:val="18"/>
                <w:lang w:val="bg-BG" w:eastAsia="bg-BG"/>
              </w:rPr>
            </w:pPr>
            <w:r w:rsidRPr="005F4392">
              <w:rPr>
                <w:rFonts w:eastAsia="Times New Roman"/>
                <w:b/>
                <w:bCs/>
                <w:color w:val="000000"/>
                <w:sz w:val="18"/>
                <w:szCs w:val="18"/>
                <w:lang w:val="bg-BG" w:eastAsia="bg-BG"/>
              </w:rPr>
              <w:t>115 927 199</w:t>
            </w:r>
          </w:p>
        </w:tc>
        <w:tc>
          <w:tcPr>
            <w:tcW w:w="1276" w:type="dxa"/>
            <w:tcBorders>
              <w:top w:val="nil"/>
              <w:left w:val="nil"/>
              <w:bottom w:val="single" w:sz="4" w:space="0" w:color="auto"/>
              <w:right w:val="single" w:sz="4" w:space="0" w:color="auto"/>
            </w:tcBorders>
            <w:shd w:val="clear" w:color="000000" w:fill="D9D9D9"/>
            <w:noWrap/>
            <w:hideMark/>
          </w:tcPr>
          <w:p w:rsidR="005F4392" w:rsidRPr="005F4392" w:rsidRDefault="005F4392" w:rsidP="005F4392">
            <w:pPr>
              <w:spacing w:after="0" w:line="240" w:lineRule="auto"/>
              <w:rPr>
                <w:rFonts w:eastAsia="Times New Roman"/>
                <w:b/>
                <w:bCs/>
                <w:color w:val="000000"/>
                <w:sz w:val="18"/>
                <w:szCs w:val="18"/>
                <w:lang w:val="bg-BG" w:eastAsia="bg-BG"/>
              </w:rPr>
            </w:pPr>
            <w:r w:rsidRPr="005F4392">
              <w:rPr>
                <w:rFonts w:eastAsia="Times New Roman"/>
                <w:b/>
                <w:bCs/>
                <w:color w:val="000000"/>
                <w:sz w:val="18"/>
                <w:szCs w:val="18"/>
                <w:lang w:val="bg-BG" w:eastAsia="bg-BG"/>
              </w:rPr>
              <w:t>113 663 560</w:t>
            </w:r>
          </w:p>
        </w:tc>
        <w:tc>
          <w:tcPr>
            <w:tcW w:w="1276" w:type="dxa"/>
            <w:tcBorders>
              <w:top w:val="nil"/>
              <w:left w:val="nil"/>
              <w:bottom w:val="single" w:sz="4" w:space="0" w:color="auto"/>
              <w:right w:val="single" w:sz="4" w:space="0" w:color="auto"/>
            </w:tcBorders>
            <w:shd w:val="clear" w:color="000000" w:fill="D9D9D9"/>
            <w:noWrap/>
            <w:hideMark/>
          </w:tcPr>
          <w:p w:rsidR="005F4392" w:rsidRPr="005F4392" w:rsidRDefault="005F4392" w:rsidP="005F4392">
            <w:pPr>
              <w:spacing w:after="0" w:line="240" w:lineRule="auto"/>
              <w:rPr>
                <w:rFonts w:eastAsia="Times New Roman"/>
                <w:b/>
                <w:bCs/>
                <w:color w:val="000000"/>
                <w:sz w:val="18"/>
                <w:szCs w:val="18"/>
                <w:lang w:val="bg-BG" w:eastAsia="bg-BG"/>
              </w:rPr>
            </w:pPr>
            <w:r w:rsidRPr="005F4392">
              <w:rPr>
                <w:rFonts w:eastAsia="Times New Roman"/>
                <w:b/>
                <w:bCs/>
                <w:color w:val="000000"/>
                <w:sz w:val="18"/>
                <w:szCs w:val="18"/>
                <w:lang w:val="bg-BG" w:eastAsia="bg-BG"/>
              </w:rPr>
              <w:t>63 992 837</w:t>
            </w:r>
          </w:p>
        </w:tc>
        <w:tc>
          <w:tcPr>
            <w:tcW w:w="1276" w:type="dxa"/>
            <w:tcBorders>
              <w:top w:val="nil"/>
              <w:left w:val="nil"/>
              <w:bottom w:val="single" w:sz="4" w:space="0" w:color="auto"/>
              <w:right w:val="single" w:sz="4" w:space="0" w:color="auto"/>
            </w:tcBorders>
            <w:shd w:val="clear" w:color="000000" w:fill="D9D9D9"/>
            <w:noWrap/>
            <w:hideMark/>
          </w:tcPr>
          <w:p w:rsidR="005F4392" w:rsidRPr="005F4392" w:rsidRDefault="005F4392" w:rsidP="005F4392">
            <w:pPr>
              <w:spacing w:after="0" w:line="240" w:lineRule="auto"/>
              <w:rPr>
                <w:rFonts w:eastAsia="Times New Roman"/>
                <w:b/>
                <w:bCs/>
                <w:color w:val="000000"/>
                <w:sz w:val="18"/>
                <w:szCs w:val="18"/>
                <w:lang w:val="bg-BG" w:eastAsia="bg-BG"/>
              </w:rPr>
            </w:pPr>
            <w:r w:rsidRPr="005F4392">
              <w:rPr>
                <w:rFonts w:eastAsia="Times New Roman"/>
                <w:b/>
                <w:bCs/>
                <w:color w:val="000000"/>
                <w:sz w:val="18"/>
                <w:szCs w:val="18"/>
                <w:lang w:val="bg-BG" w:eastAsia="bg-BG"/>
              </w:rPr>
              <w:t>30 659 116</w:t>
            </w:r>
          </w:p>
        </w:tc>
        <w:tc>
          <w:tcPr>
            <w:tcW w:w="1559" w:type="dxa"/>
            <w:tcBorders>
              <w:top w:val="nil"/>
              <w:left w:val="nil"/>
              <w:bottom w:val="single" w:sz="4" w:space="0" w:color="auto"/>
              <w:right w:val="single" w:sz="4" w:space="0" w:color="auto"/>
            </w:tcBorders>
            <w:shd w:val="clear" w:color="000000" w:fill="D9D9D9"/>
            <w:noWrap/>
            <w:hideMark/>
          </w:tcPr>
          <w:p w:rsidR="005F4392" w:rsidRPr="005F4392" w:rsidRDefault="005F4392" w:rsidP="005F4392">
            <w:pPr>
              <w:spacing w:after="0" w:line="240" w:lineRule="auto"/>
              <w:rPr>
                <w:rFonts w:eastAsia="Times New Roman"/>
                <w:b/>
                <w:bCs/>
                <w:color w:val="000000"/>
                <w:sz w:val="18"/>
                <w:szCs w:val="18"/>
                <w:lang w:val="bg-BG" w:eastAsia="bg-BG"/>
              </w:rPr>
            </w:pPr>
            <w:r w:rsidRPr="005F4392">
              <w:rPr>
                <w:rFonts w:eastAsia="Times New Roman"/>
                <w:b/>
                <w:bCs/>
                <w:color w:val="000000"/>
                <w:sz w:val="18"/>
                <w:szCs w:val="18"/>
                <w:lang w:val="bg-BG" w:eastAsia="bg-BG"/>
              </w:rPr>
              <w:t>3 780 213</w:t>
            </w:r>
          </w:p>
        </w:tc>
        <w:tc>
          <w:tcPr>
            <w:tcW w:w="992" w:type="dxa"/>
            <w:tcBorders>
              <w:top w:val="nil"/>
              <w:left w:val="nil"/>
              <w:bottom w:val="single" w:sz="4" w:space="0" w:color="auto"/>
              <w:right w:val="single" w:sz="4" w:space="0" w:color="auto"/>
            </w:tcBorders>
            <w:shd w:val="clear" w:color="000000" w:fill="D9D9D9"/>
            <w:noWrap/>
            <w:hideMark/>
          </w:tcPr>
          <w:p w:rsidR="005F4392" w:rsidRPr="005F4392" w:rsidRDefault="005F4392" w:rsidP="005F4392">
            <w:pPr>
              <w:spacing w:after="0" w:line="240" w:lineRule="auto"/>
              <w:rPr>
                <w:rFonts w:eastAsia="Times New Roman"/>
                <w:b/>
                <w:bCs/>
                <w:color w:val="000000"/>
                <w:sz w:val="18"/>
                <w:szCs w:val="18"/>
                <w:lang w:val="bg-BG" w:eastAsia="bg-BG"/>
              </w:rPr>
            </w:pPr>
            <w:r w:rsidRPr="005F4392">
              <w:rPr>
                <w:rFonts w:eastAsia="Times New Roman"/>
                <w:b/>
                <w:bCs/>
                <w:color w:val="000000"/>
                <w:sz w:val="18"/>
                <w:szCs w:val="18"/>
                <w:lang w:val="bg-BG" w:eastAsia="bg-BG"/>
              </w:rPr>
              <w:t>17 925 722</w:t>
            </w:r>
          </w:p>
        </w:tc>
        <w:tc>
          <w:tcPr>
            <w:tcW w:w="1134" w:type="dxa"/>
            <w:tcBorders>
              <w:top w:val="nil"/>
              <w:left w:val="nil"/>
              <w:bottom w:val="single" w:sz="4" w:space="0" w:color="auto"/>
              <w:right w:val="single" w:sz="4" w:space="0" w:color="auto"/>
            </w:tcBorders>
            <w:shd w:val="clear" w:color="000000" w:fill="D9D9D9"/>
            <w:noWrap/>
            <w:hideMark/>
          </w:tcPr>
          <w:p w:rsidR="005F4392" w:rsidRPr="005F4392" w:rsidRDefault="005F4392" w:rsidP="005F4392">
            <w:pPr>
              <w:spacing w:after="0" w:line="240" w:lineRule="auto"/>
              <w:rPr>
                <w:rFonts w:eastAsia="Times New Roman"/>
                <w:b/>
                <w:bCs/>
                <w:color w:val="000000"/>
                <w:sz w:val="18"/>
                <w:szCs w:val="18"/>
                <w:lang w:val="bg-BG" w:eastAsia="bg-BG"/>
              </w:rPr>
            </w:pPr>
            <w:r w:rsidRPr="005F4392">
              <w:rPr>
                <w:rFonts w:eastAsia="Times New Roman"/>
                <w:b/>
                <w:bCs/>
                <w:color w:val="000000"/>
                <w:sz w:val="18"/>
                <w:szCs w:val="18"/>
                <w:lang w:val="bg-BG" w:eastAsia="bg-BG"/>
              </w:rPr>
              <w:t>2 326 758</w:t>
            </w:r>
          </w:p>
        </w:tc>
      </w:tr>
    </w:tbl>
    <w:p w:rsidR="00284F53" w:rsidRPr="005F4392" w:rsidRDefault="00284F53" w:rsidP="00570BF8">
      <w:pPr>
        <w:spacing w:after="0" w:line="240" w:lineRule="auto"/>
        <w:jc w:val="both"/>
        <w:rPr>
          <w:rFonts w:asciiTheme="minorHAnsi" w:hAnsiTheme="minorHAnsi"/>
          <w:b/>
          <w:i/>
          <w:color w:val="000000"/>
        </w:rPr>
      </w:pPr>
    </w:p>
    <w:p w:rsidR="00570BF8" w:rsidRPr="00067A91" w:rsidRDefault="00570BF8" w:rsidP="009F5673">
      <w:pPr>
        <w:spacing w:after="0" w:line="240" w:lineRule="auto"/>
        <w:jc w:val="both"/>
        <w:rPr>
          <w:rFonts w:asciiTheme="minorHAnsi" w:hAnsiTheme="minorHAnsi"/>
        </w:rPr>
      </w:pPr>
    </w:p>
    <w:p w:rsidR="005006CD" w:rsidRPr="00067A91" w:rsidRDefault="003B0EF6" w:rsidP="005006CD">
      <w:pPr>
        <w:pStyle w:val="Heading2"/>
        <w:numPr>
          <w:ilvl w:val="1"/>
          <w:numId w:val="5"/>
        </w:numPr>
        <w:spacing w:before="0" w:after="0" w:line="240" w:lineRule="auto"/>
        <w:jc w:val="both"/>
        <w:rPr>
          <w:rFonts w:asciiTheme="minorHAnsi" w:hAnsiTheme="minorHAnsi"/>
          <w:i w:val="0"/>
          <w:color w:val="4CA0E6"/>
          <w:sz w:val="22"/>
          <w:szCs w:val="22"/>
        </w:rPr>
      </w:pPr>
      <w:r w:rsidRPr="00067A91">
        <w:rPr>
          <w:rFonts w:asciiTheme="minorHAnsi" w:hAnsiTheme="minorHAnsi"/>
          <w:i w:val="0"/>
          <w:color w:val="4CA0E6"/>
          <w:sz w:val="22"/>
          <w:szCs w:val="22"/>
        </w:rPr>
        <w:t>Individual Programme summaries</w:t>
      </w:r>
    </w:p>
    <w:p w:rsidR="00BD6796" w:rsidRPr="00067A91" w:rsidRDefault="00BD6796" w:rsidP="00BD6796">
      <w:pPr>
        <w:keepNext/>
        <w:spacing w:before="200" w:after="0"/>
        <w:rPr>
          <w:rFonts w:asciiTheme="minorHAnsi" w:hAnsiTheme="minorHAnsi"/>
          <w:b/>
          <w:bCs/>
          <w:color w:val="4F81BD"/>
          <w:u w:val="single"/>
          <w:lang w:val="en-US"/>
        </w:rPr>
      </w:pPr>
      <w:r w:rsidRPr="00067A91">
        <w:rPr>
          <w:rFonts w:asciiTheme="minorHAnsi" w:hAnsiTheme="minorHAnsi"/>
          <w:b/>
          <w:bCs/>
          <w:color w:val="4F81BD"/>
          <w:u w:val="single"/>
          <w:lang w:val="en-US"/>
        </w:rPr>
        <w:t>BG 01 Technical Assistance and Fund for Bilateral Relations at national level</w:t>
      </w:r>
    </w:p>
    <w:p w:rsidR="00BD6796" w:rsidRPr="00067A91" w:rsidRDefault="00BD6796" w:rsidP="00BD6796">
      <w:pPr>
        <w:spacing w:line="240" w:lineRule="auto"/>
        <w:rPr>
          <w:rFonts w:asciiTheme="minorHAnsi" w:hAnsiTheme="minorHAnsi"/>
          <w:lang w:val="en-US" w:eastAsia="bg-BG"/>
        </w:rPr>
      </w:pPr>
      <w:r w:rsidRPr="00067A91">
        <w:rPr>
          <w:rFonts w:asciiTheme="minorHAnsi" w:hAnsiTheme="minorHAnsi"/>
          <w:b/>
          <w:bCs/>
          <w:i/>
          <w:iCs/>
          <w:lang w:val="en-US"/>
        </w:rPr>
        <w:t>Budget of the project</w:t>
      </w:r>
      <w:r w:rsidRPr="00067A91">
        <w:rPr>
          <w:rFonts w:asciiTheme="minorHAnsi" w:hAnsiTheme="minorHAnsi"/>
          <w:lang w:val="en-US"/>
        </w:rPr>
        <w:t xml:space="preserve">: </w:t>
      </w:r>
      <w:r w:rsidRPr="00067A91">
        <w:rPr>
          <w:rFonts w:asciiTheme="minorHAnsi" w:hAnsiTheme="minorHAnsi"/>
          <w:lang w:val="en-US" w:eastAsia="bg-BG"/>
        </w:rPr>
        <w:t>2 036 600 EUR (incl.1 403 600 Euro TA and 633 000 Euro under the Fund for Bilateral relations)</w:t>
      </w:r>
    </w:p>
    <w:p w:rsidR="00BD6796" w:rsidRPr="00067A91" w:rsidRDefault="00BD6796" w:rsidP="00BD6796">
      <w:pPr>
        <w:pStyle w:val="Standard"/>
        <w:autoSpaceDE w:val="0"/>
        <w:jc w:val="both"/>
        <w:rPr>
          <w:rFonts w:asciiTheme="minorHAnsi" w:hAnsiTheme="minorHAnsi"/>
          <w:sz w:val="22"/>
          <w:szCs w:val="22"/>
          <w:lang w:val="en-US"/>
        </w:rPr>
      </w:pPr>
      <w:r w:rsidRPr="00067A91">
        <w:rPr>
          <w:rFonts w:asciiTheme="minorHAnsi" w:hAnsiTheme="minorHAnsi"/>
          <w:sz w:val="22"/>
          <w:szCs w:val="22"/>
          <w:lang w:val="en-US"/>
        </w:rPr>
        <w:t>Under BG 01 project alongside with the regular technical assistance activities</w:t>
      </w:r>
      <w:r w:rsidR="002A6903" w:rsidRPr="00067A91">
        <w:rPr>
          <w:rFonts w:asciiTheme="minorHAnsi" w:hAnsiTheme="minorHAnsi"/>
          <w:sz w:val="22"/>
          <w:szCs w:val="22"/>
          <w:lang w:val="en-US"/>
        </w:rPr>
        <w:t xml:space="preserve"> (expert support, verification of payment claims, organization and participation in Annual and other meetings, incl. CC meetings, attendance of working meetings and seminars organized by the FMO)</w:t>
      </w:r>
      <w:r w:rsidRPr="00067A91">
        <w:rPr>
          <w:rFonts w:asciiTheme="minorHAnsi" w:hAnsiTheme="minorHAnsi"/>
          <w:sz w:val="22"/>
          <w:szCs w:val="22"/>
          <w:lang w:val="en-US"/>
        </w:rPr>
        <w:t xml:space="preserve"> the main focus was on the implementation of the </w:t>
      </w:r>
      <w:r w:rsidR="00C201A0" w:rsidRPr="00067A91">
        <w:rPr>
          <w:rFonts w:asciiTheme="minorHAnsi" w:hAnsiTheme="minorHAnsi"/>
          <w:sz w:val="22"/>
          <w:szCs w:val="22"/>
          <w:lang w:val="en-US"/>
        </w:rPr>
        <w:t>F</w:t>
      </w:r>
      <w:r w:rsidRPr="00067A91">
        <w:rPr>
          <w:rFonts w:asciiTheme="minorHAnsi" w:hAnsiTheme="minorHAnsi"/>
          <w:sz w:val="22"/>
          <w:szCs w:val="22"/>
          <w:lang w:val="en-US"/>
        </w:rPr>
        <w:t xml:space="preserve">und for </w:t>
      </w:r>
      <w:r w:rsidR="00C201A0" w:rsidRPr="00067A91">
        <w:rPr>
          <w:rFonts w:asciiTheme="minorHAnsi" w:hAnsiTheme="minorHAnsi"/>
          <w:sz w:val="22"/>
          <w:szCs w:val="22"/>
          <w:lang w:val="en-US"/>
        </w:rPr>
        <w:t>B</w:t>
      </w:r>
      <w:r w:rsidRPr="00067A91">
        <w:rPr>
          <w:rFonts w:asciiTheme="minorHAnsi" w:hAnsiTheme="minorHAnsi"/>
          <w:sz w:val="22"/>
          <w:szCs w:val="22"/>
          <w:lang w:val="en-US"/>
        </w:rPr>
        <w:t xml:space="preserve">ilateral </w:t>
      </w:r>
      <w:r w:rsidR="00C201A0" w:rsidRPr="00067A91">
        <w:rPr>
          <w:rFonts w:asciiTheme="minorHAnsi" w:hAnsiTheme="minorHAnsi"/>
          <w:sz w:val="22"/>
          <w:szCs w:val="22"/>
          <w:lang w:val="en-US"/>
        </w:rPr>
        <w:t>R</w:t>
      </w:r>
      <w:r w:rsidRPr="00067A91">
        <w:rPr>
          <w:rFonts w:asciiTheme="minorHAnsi" w:hAnsiTheme="minorHAnsi"/>
          <w:sz w:val="22"/>
          <w:szCs w:val="22"/>
          <w:lang w:val="en-US"/>
        </w:rPr>
        <w:t xml:space="preserve">elations at </w:t>
      </w:r>
      <w:r w:rsidR="00C201A0" w:rsidRPr="00067A91">
        <w:rPr>
          <w:rFonts w:asciiTheme="minorHAnsi" w:hAnsiTheme="minorHAnsi"/>
          <w:sz w:val="22"/>
          <w:szCs w:val="22"/>
          <w:lang w:val="en-US"/>
        </w:rPr>
        <w:t>N</w:t>
      </w:r>
      <w:r w:rsidRPr="00067A91">
        <w:rPr>
          <w:rFonts w:asciiTheme="minorHAnsi" w:hAnsiTheme="minorHAnsi"/>
          <w:sz w:val="22"/>
          <w:szCs w:val="22"/>
          <w:lang w:val="en-US"/>
        </w:rPr>
        <w:t xml:space="preserve">ational </w:t>
      </w:r>
      <w:r w:rsidR="00C201A0" w:rsidRPr="00067A91">
        <w:rPr>
          <w:rFonts w:asciiTheme="minorHAnsi" w:hAnsiTheme="minorHAnsi"/>
          <w:sz w:val="22"/>
          <w:szCs w:val="22"/>
          <w:lang w:val="en-US"/>
        </w:rPr>
        <w:t>L</w:t>
      </w:r>
      <w:r w:rsidRPr="00067A91">
        <w:rPr>
          <w:rFonts w:asciiTheme="minorHAnsi" w:hAnsiTheme="minorHAnsi"/>
          <w:sz w:val="22"/>
          <w:szCs w:val="22"/>
          <w:lang w:val="en-US"/>
        </w:rPr>
        <w:t>evel.</w:t>
      </w:r>
      <w:r w:rsidR="00C201A0" w:rsidRPr="00067A91">
        <w:rPr>
          <w:rFonts w:asciiTheme="minorHAnsi" w:hAnsiTheme="minorHAnsi"/>
          <w:sz w:val="22"/>
          <w:szCs w:val="22"/>
          <w:lang w:val="en-US"/>
        </w:rPr>
        <w:t xml:space="preserve"> Details on the progress of implementation of the FBRNL as well as proposed amendments in the work plan and budget allocations are provided above under </w:t>
      </w:r>
      <w:r w:rsidRPr="00067A91">
        <w:rPr>
          <w:rFonts w:asciiTheme="minorHAnsi" w:hAnsiTheme="minorHAnsi"/>
          <w:sz w:val="22"/>
          <w:szCs w:val="22"/>
          <w:lang w:val="en-US"/>
        </w:rPr>
        <w:t xml:space="preserve"> </w:t>
      </w:r>
      <w:r w:rsidR="00C201A0" w:rsidRPr="00067A91">
        <w:rPr>
          <w:rFonts w:asciiTheme="minorHAnsi" w:hAnsiTheme="minorHAnsi"/>
          <w:i/>
          <w:sz w:val="22"/>
          <w:szCs w:val="22"/>
          <w:lang w:val="en-US"/>
        </w:rPr>
        <w:t>p. 2.2 Bilateral relations</w:t>
      </w:r>
      <w:r w:rsidR="00C201A0" w:rsidRPr="00067A91">
        <w:rPr>
          <w:rFonts w:asciiTheme="minorHAnsi" w:hAnsiTheme="minorHAnsi"/>
          <w:sz w:val="22"/>
          <w:szCs w:val="22"/>
          <w:lang w:val="en-US"/>
        </w:rPr>
        <w:t>.</w:t>
      </w:r>
    </w:p>
    <w:p w:rsidR="00BD6796" w:rsidRPr="00067A91" w:rsidRDefault="00BD6796" w:rsidP="00BD6796">
      <w:pPr>
        <w:pStyle w:val="Standard"/>
        <w:autoSpaceDE w:val="0"/>
        <w:jc w:val="both"/>
        <w:rPr>
          <w:rFonts w:asciiTheme="minorHAnsi" w:hAnsiTheme="minorHAnsi"/>
          <w:sz w:val="22"/>
          <w:szCs w:val="22"/>
          <w:lang w:val="en-US" w:eastAsia="en-US"/>
        </w:rPr>
      </w:pPr>
    </w:p>
    <w:p w:rsidR="00BD6796" w:rsidRPr="00067A91" w:rsidRDefault="00BD6796" w:rsidP="00BD6796">
      <w:pPr>
        <w:pStyle w:val="Standard"/>
        <w:autoSpaceDE w:val="0"/>
        <w:jc w:val="both"/>
        <w:rPr>
          <w:rFonts w:asciiTheme="minorHAnsi" w:hAnsiTheme="minorHAnsi"/>
          <w:sz w:val="22"/>
          <w:szCs w:val="22"/>
          <w:lang w:val="en-US" w:eastAsia="bg-BG"/>
        </w:rPr>
      </w:pPr>
      <w:r w:rsidRPr="00067A91">
        <w:rPr>
          <w:rFonts w:asciiTheme="minorHAnsi" w:hAnsiTheme="minorHAnsi"/>
          <w:sz w:val="22"/>
          <w:szCs w:val="22"/>
          <w:lang w:val="en-US"/>
        </w:rPr>
        <w:t xml:space="preserve">    </w:t>
      </w:r>
    </w:p>
    <w:p w:rsidR="00BD6796" w:rsidRPr="00067A91" w:rsidRDefault="00BD6796" w:rsidP="00436319">
      <w:pPr>
        <w:spacing w:after="0" w:line="240" w:lineRule="auto"/>
        <w:jc w:val="both"/>
        <w:rPr>
          <w:rFonts w:asciiTheme="minorHAnsi" w:hAnsiTheme="minorHAnsi"/>
          <w:lang w:val="bg-BG"/>
        </w:rPr>
      </w:pPr>
      <w:r w:rsidRPr="00067A91">
        <w:rPr>
          <w:rFonts w:asciiTheme="minorHAnsi" w:hAnsiTheme="minorHAnsi"/>
          <w:b/>
          <w:bCs/>
          <w:color w:val="4F81BD"/>
          <w:u w:val="single"/>
          <w:lang w:val="en-US"/>
        </w:rPr>
        <w:t>02 Integrated Marine and Inland Water Management and BG 03 Biodiveristy and Eco-system Services</w:t>
      </w:r>
    </w:p>
    <w:p w:rsidR="00BD6796" w:rsidRPr="00067A91" w:rsidRDefault="00BD6796" w:rsidP="00BD6796">
      <w:pPr>
        <w:spacing w:after="0" w:line="240" w:lineRule="auto"/>
        <w:rPr>
          <w:rFonts w:asciiTheme="minorHAnsi" w:hAnsiTheme="minorHAnsi"/>
          <w:lang w:val="en-US"/>
        </w:rPr>
      </w:pPr>
      <w:r w:rsidRPr="00067A91">
        <w:rPr>
          <w:rFonts w:asciiTheme="minorHAnsi" w:hAnsiTheme="minorHAnsi"/>
          <w:b/>
          <w:bCs/>
          <w:i/>
          <w:iCs/>
          <w:lang w:val="en-US"/>
        </w:rPr>
        <w:t>Budget of each programmes</w:t>
      </w:r>
      <w:r w:rsidRPr="00067A91">
        <w:rPr>
          <w:rFonts w:asciiTheme="minorHAnsi" w:hAnsiTheme="minorHAnsi"/>
          <w:lang w:val="en-US"/>
        </w:rPr>
        <w:t>:</w:t>
      </w:r>
      <w:r w:rsidRPr="00067A91">
        <w:rPr>
          <w:rFonts w:asciiTheme="minorHAnsi" w:hAnsiTheme="minorHAnsi"/>
          <w:color w:val="244061"/>
          <w:lang w:val="en-US"/>
        </w:rPr>
        <w:t xml:space="preserve"> </w:t>
      </w:r>
      <w:r w:rsidRPr="00067A91">
        <w:rPr>
          <w:rFonts w:asciiTheme="minorHAnsi" w:hAnsiTheme="minorHAnsi"/>
          <w:lang w:val="en-US"/>
        </w:rPr>
        <w:t xml:space="preserve">9 411 765 mln. EUR (incl. grant amount and national co-financing) </w:t>
      </w:r>
      <w:r w:rsidRPr="00067A91">
        <w:rPr>
          <w:rFonts w:asciiTheme="minorHAnsi" w:hAnsiTheme="minorHAnsi"/>
          <w:b/>
          <w:bCs/>
          <w:i/>
          <w:iCs/>
          <w:lang w:val="en-US"/>
        </w:rPr>
        <w:t>Programme Operator:</w:t>
      </w:r>
      <w:r w:rsidRPr="00067A91">
        <w:rPr>
          <w:rFonts w:asciiTheme="minorHAnsi" w:hAnsiTheme="minorHAnsi"/>
          <w:lang w:val="en-US"/>
        </w:rPr>
        <w:t xml:space="preserve"> Ministry of Environment and Water (MoEW)</w:t>
      </w:r>
    </w:p>
    <w:p w:rsidR="00BD6796" w:rsidRPr="00067A91" w:rsidRDefault="00BD6796" w:rsidP="00BD6796">
      <w:pPr>
        <w:spacing w:after="0" w:line="240" w:lineRule="auto"/>
        <w:rPr>
          <w:rFonts w:asciiTheme="minorHAnsi" w:hAnsiTheme="minorHAnsi"/>
          <w:lang w:val="en-US"/>
        </w:rPr>
      </w:pPr>
      <w:r w:rsidRPr="00067A91">
        <w:rPr>
          <w:rFonts w:asciiTheme="minorHAnsi" w:hAnsiTheme="minorHAnsi"/>
          <w:b/>
          <w:bCs/>
          <w:i/>
          <w:iCs/>
          <w:lang w:val="en-US"/>
        </w:rPr>
        <w:t>Donor Programme Partner</w:t>
      </w:r>
      <w:r w:rsidRPr="00067A91">
        <w:rPr>
          <w:rFonts w:asciiTheme="minorHAnsi" w:hAnsiTheme="minorHAnsi"/>
          <w:lang w:val="en-US"/>
        </w:rPr>
        <w:t>: Norwegian Environment Agency (NEA)</w:t>
      </w:r>
    </w:p>
    <w:p w:rsidR="00BD6796" w:rsidRPr="00067A91" w:rsidRDefault="00BD6796" w:rsidP="00BD6796">
      <w:pPr>
        <w:spacing w:after="0" w:line="240" w:lineRule="auto"/>
        <w:rPr>
          <w:rFonts w:asciiTheme="minorHAnsi" w:hAnsiTheme="minorHAnsi"/>
          <w:color w:val="244061"/>
          <w:highlight w:val="yellow"/>
          <w:lang w:val="en-US"/>
        </w:rPr>
      </w:pPr>
    </w:p>
    <w:p w:rsidR="00BD6796" w:rsidRPr="00067A91" w:rsidRDefault="00BD6796" w:rsidP="00BD6796">
      <w:pPr>
        <w:spacing w:after="0" w:line="240" w:lineRule="auto"/>
        <w:rPr>
          <w:rFonts w:asciiTheme="minorHAnsi" w:hAnsiTheme="minorHAnsi"/>
          <w:lang w:val="en-US"/>
        </w:rPr>
      </w:pPr>
      <w:r w:rsidRPr="00067A91">
        <w:rPr>
          <w:rFonts w:asciiTheme="minorHAnsi" w:hAnsiTheme="minorHAnsi"/>
          <w:lang w:val="en-US"/>
        </w:rPr>
        <w:t>As of the cut-off date of this update, contracting under BG02 and BG03 programmes was finalized as follows:</w:t>
      </w:r>
    </w:p>
    <w:p w:rsidR="00BD6796" w:rsidRPr="00067A91" w:rsidRDefault="00BD6796" w:rsidP="00BD6796">
      <w:pPr>
        <w:numPr>
          <w:ilvl w:val="0"/>
          <w:numId w:val="28"/>
        </w:numPr>
        <w:spacing w:after="0" w:line="240" w:lineRule="auto"/>
        <w:jc w:val="both"/>
        <w:rPr>
          <w:rFonts w:asciiTheme="minorHAnsi" w:eastAsia="Times New Roman" w:hAnsiTheme="minorHAnsi"/>
          <w:lang w:val="en-US"/>
        </w:rPr>
      </w:pPr>
      <w:r w:rsidRPr="00067A91">
        <w:rPr>
          <w:rFonts w:asciiTheme="minorHAnsi" w:eastAsia="Times New Roman" w:hAnsiTheme="minorHAnsi"/>
          <w:lang w:val="en-US"/>
        </w:rPr>
        <w:t>Under BG 02 contracted between March and June 2015 were 11 open call projects and the PDP Updating the Geo-Information System for Water Management and Reporting. Two selected project proposals remained on the reserve list;</w:t>
      </w:r>
    </w:p>
    <w:p w:rsidR="00BD6796" w:rsidRPr="00067A91" w:rsidRDefault="00BD6796" w:rsidP="00BD6796">
      <w:pPr>
        <w:numPr>
          <w:ilvl w:val="0"/>
          <w:numId w:val="28"/>
        </w:numPr>
        <w:spacing w:after="0" w:line="240" w:lineRule="auto"/>
        <w:jc w:val="both"/>
        <w:rPr>
          <w:rFonts w:asciiTheme="minorHAnsi" w:eastAsia="Times New Roman" w:hAnsiTheme="minorHAnsi"/>
          <w:lang w:val="en-US"/>
        </w:rPr>
      </w:pPr>
      <w:r w:rsidRPr="00067A91">
        <w:rPr>
          <w:rFonts w:asciiTheme="minorHAnsi" w:eastAsia="Times New Roman" w:hAnsiTheme="minorHAnsi"/>
          <w:lang w:val="en-US"/>
        </w:rPr>
        <w:t>Under BG03 a total of 26 projects were contracted under  the open calls - under BG03.01, BG03.03 and BG03.SGS in July, 2015, and open call under BG03.02 – by 03.09.2015; PDP1 Improving the Bulgarian Biodiversity Information System was contracted on July 20, and PDP2 Methodological Support for Ecosystem Services Mapping and Biophysical Valuation – on September 01</w:t>
      </w:r>
      <w:r w:rsidRPr="00067A91">
        <w:rPr>
          <w:rFonts w:asciiTheme="minorHAnsi" w:eastAsia="Times New Roman" w:hAnsiTheme="minorHAnsi"/>
        </w:rPr>
        <w:t>, 2015</w:t>
      </w:r>
      <w:r w:rsidRPr="00067A91">
        <w:rPr>
          <w:rFonts w:asciiTheme="minorHAnsi" w:eastAsia="Times New Roman" w:hAnsiTheme="minorHAnsi"/>
          <w:lang w:val="en-US"/>
        </w:rPr>
        <w:t xml:space="preserve"> (by Minister order </w:t>
      </w:r>
      <w:r w:rsidRPr="00067A91">
        <w:rPr>
          <w:rFonts w:asciiTheme="minorHAnsi" w:eastAsia="Times New Roman" w:hAnsiTheme="minorHAnsi"/>
        </w:rPr>
        <w:t>РД-611/01.09.2015</w:t>
      </w:r>
      <w:r w:rsidRPr="00067A91">
        <w:rPr>
          <w:rFonts w:asciiTheme="minorHAnsi" w:eastAsia="Times New Roman" w:hAnsiTheme="minorHAnsi"/>
          <w:lang w:val="en-US"/>
        </w:rPr>
        <w:t>). One project was on the reserve list, three of the selected projects were not contracted as the promoters did not sign the project contracts.</w:t>
      </w:r>
    </w:p>
    <w:p w:rsidR="00BD6796" w:rsidRPr="00067A91" w:rsidRDefault="00BD6796" w:rsidP="00BD6796">
      <w:pPr>
        <w:spacing w:after="0" w:line="240" w:lineRule="auto"/>
        <w:jc w:val="both"/>
        <w:rPr>
          <w:rFonts w:asciiTheme="minorHAnsi" w:eastAsiaTheme="minorHAnsi" w:hAnsiTheme="minorHAnsi"/>
          <w:lang w:val="en-US"/>
        </w:rPr>
      </w:pPr>
    </w:p>
    <w:p w:rsidR="00BD6796" w:rsidRPr="00067A91" w:rsidRDefault="00BD6796" w:rsidP="00BD6796">
      <w:pPr>
        <w:spacing w:after="0" w:line="240" w:lineRule="auto"/>
        <w:jc w:val="both"/>
        <w:rPr>
          <w:rFonts w:asciiTheme="minorHAnsi" w:hAnsiTheme="minorHAnsi"/>
          <w:lang w:val="en-US"/>
        </w:rPr>
      </w:pPr>
      <w:r w:rsidRPr="00067A91">
        <w:rPr>
          <w:rFonts w:asciiTheme="minorHAnsi" w:hAnsiTheme="minorHAnsi"/>
          <w:lang w:val="en-US"/>
        </w:rPr>
        <w:t xml:space="preserve">The PO requested extension of all contracted projects applying a staged approach - three priority projects for which public procurement procedures had to be urgently launched were included in a first request for extension (approval notified by the FMO on 1 September 2015). The remaining projects were included in the common request submitted by the NFP in September 2015. </w:t>
      </w:r>
    </w:p>
    <w:p w:rsidR="00BD6796" w:rsidRPr="00067A91" w:rsidRDefault="00BD6796" w:rsidP="00BD6796">
      <w:pPr>
        <w:spacing w:after="0" w:line="240" w:lineRule="auto"/>
        <w:ind w:firstLine="720"/>
        <w:jc w:val="both"/>
        <w:rPr>
          <w:rFonts w:asciiTheme="minorHAnsi" w:hAnsiTheme="minorHAnsi"/>
          <w:lang w:val="en-US"/>
        </w:rPr>
      </w:pPr>
    </w:p>
    <w:p w:rsidR="00BD6796" w:rsidRPr="00067A91" w:rsidRDefault="00BD6796" w:rsidP="00BD6796">
      <w:pPr>
        <w:spacing w:after="0" w:line="240" w:lineRule="auto"/>
        <w:jc w:val="both"/>
        <w:rPr>
          <w:rFonts w:asciiTheme="minorHAnsi" w:hAnsiTheme="minorHAnsi"/>
          <w:lang w:val="en-US"/>
        </w:rPr>
      </w:pPr>
      <w:r w:rsidRPr="00067A91">
        <w:rPr>
          <w:rFonts w:asciiTheme="minorHAnsi" w:hAnsiTheme="minorHAnsi"/>
          <w:lang w:val="en-US"/>
        </w:rPr>
        <w:t>Alongside the selection, contracting and request for extension procedures the PO accomplished the following more important horizontal tasks:</w:t>
      </w:r>
    </w:p>
    <w:p w:rsidR="00BD6796" w:rsidRPr="00067A91" w:rsidRDefault="00BD6796" w:rsidP="00436319">
      <w:pPr>
        <w:pStyle w:val="ListParagraph"/>
        <w:numPr>
          <w:ilvl w:val="0"/>
          <w:numId w:val="27"/>
        </w:numPr>
        <w:spacing w:after="0" w:line="240" w:lineRule="auto"/>
        <w:ind w:left="567" w:hanging="567"/>
        <w:jc w:val="both"/>
        <w:rPr>
          <w:rFonts w:asciiTheme="minorHAnsi" w:hAnsiTheme="minorHAnsi"/>
          <w:lang w:val="bg-BG"/>
        </w:rPr>
      </w:pPr>
      <w:r w:rsidRPr="00067A91">
        <w:rPr>
          <w:rFonts w:asciiTheme="minorHAnsi" w:hAnsiTheme="minorHAnsi"/>
          <w:lang w:val="en-US"/>
        </w:rPr>
        <w:t>Issued a Project Implementation Guide – an update of this document, of the respective internal procedures of the PO as well as of the bilateral cooperation support guide are currently underway to address identified important issues;</w:t>
      </w:r>
    </w:p>
    <w:p w:rsidR="00BD6796" w:rsidRPr="00067A91" w:rsidRDefault="00BD6796" w:rsidP="00436319">
      <w:pPr>
        <w:pStyle w:val="ListParagraph"/>
        <w:numPr>
          <w:ilvl w:val="0"/>
          <w:numId w:val="27"/>
        </w:numPr>
        <w:spacing w:after="0" w:line="240" w:lineRule="auto"/>
        <w:ind w:left="567" w:hanging="567"/>
        <w:jc w:val="both"/>
        <w:rPr>
          <w:rFonts w:asciiTheme="minorHAnsi" w:hAnsiTheme="minorHAnsi"/>
        </w:rPr>
      </w:pPr>
      <w:r w:rsidRPr="00067A91">
        <w:rPr>
          <w:rFonts w:asciiTheme="minorHAnsi" w:hAnsiTheme="minorHAnsi"/>
          <w:lang w:val="en-US"/>
        </w:rPr>
        <w:t>Carried out risk assessment at programme and project level. Based on the results of the risk assessment prepared on-the-spot monitoring plans under both programmes and several on-the-spot visits and meetings with project promoters already took place;</w:t>
      </w:r>
    </w:p>
    <w:p w:rsidR="00BD6796" w:rsidRPr="00067A91" w:rsidRDefault="00BD6796" w:rsidP="00436319">
      <w:pPr>
        <w:pStyle w:val="ListParagraph"/>
        <w:numPr>
          <w:ilvl w:val="0"/>
          <w:numId w:val="27"/>
        </w:numPr>
        <w:spacing w:after="0" w:line="240" w:lineRule="auto"/>
        <w:ind w:left="567" w:hanging="567"/>
        <w:jc w:val="both"/>
        <w:rPr>
          <w:rFonts w:asciiTheme="minorHAnsi" w:hAnsiTheme="minorHAnsi"/>
        </w:rPr>
      </w:pPr>
      <w:r w:rsidRPr="00067A91">
        <w:rPr>
          <w:rFonts w:asciiTheme="minorHAnsi" w:hAnsiTheme="minorHAnsi"/>
          <w:lang w:val="en-US"/>
        </w:rPr>
        <w:t>The first interim project reports under BG02 were submitted and are in a process of verification;</w:t>
      </w:r>
    </w:p>
    <w:p w:rsidR="00BD6796" w:rsidRPr="00067A91" w:rsidRDefault="00BD6796" w:rsidP="00436319">
      <w:pPr>
        <w:pStyle w:val="ListParagraph"/>
        <w:numPr>
          <w:ilvl w:val="0"/>
          <w:numId w:val="27"/>
        </w:numPr>
        <w:spacing w:after="0" w:line="240" w:lineRule="auto"/>
        <w:ind w:left="567" w:hanging="567"/>
        <w:jc w:val="both"/>
        <w:rPr>
          <w:rFonts w:asciiTheme="minorHAnsi" w:hAnsiTheme="minorHAnsi"/>
        </w:rPr>
      </w:pPr>
      <w:r w:rsidRPr="00067A91">
        <w:rPr>
          <w:rFonts w:asciiTheme="minorHAnsi" w:hAnsiTheme="minorHAnsi"/>
          <w:lang w:val="en-US"/>
        </w:rPr>
        <w:t>Under both programmes there are projects with ongoing procurement</w:t>
      </w:r>
      <w:r w:rsidRPr="00067A91">
        <w:rPr>
          <w:rFonts w:asciiTheme="minorHAnsi" w:hAnsiTheme="minorHAnsi"/>
        </w:rPr>
        <w:t xml:space="preserve">, </w:t>
      </w:r>
      <w:r w:rsidRPr="00067A91">
        <w:rPr>
          <w:rFonts w:asciiTheme="minorHAnsi" w:hAnsiTheme="minorHAnsi"/>
          <w:lang w:val="en-US"/>
        </w:rPr>
        <w:t>some smaller procedures are concluded;</w:t>
      </w:r>
    </w:p>
    <w:p w:rsidR="00BD6796" w:rsidRPr="00067A91" w:rsidRDefault="00BD6796" w:rsidP="00436319">
      <w:pPr>
        <w:pStyle w:val="ListParagraph"/>
        <w:numPr>
          <w:ilvl w:val="0"/>
          <w:numId w:val="27"/>
        </w:numPr>
        <w:spacing w:after="0" w:line="240" w:lineRule="auto"/>
        <w:ind w:left="567" w:hanging="567"/>
        <w:jc w:val="both"/>
        <w:rPr>
          <w:rFonts w:asciiTheme="minorHAnsi" w:hAnsiTheme="minorHAnsi"/>
        </w:rPr>
      </w:pPr>
      <w:r w:rsidRPr="00067A91">
        <w:rPr>
          <w:rFonts w:asciiTheme="minorHAnsi" w:hAnsiTheme="minorHAnsi"/>
          <w:lang w:val="en-US"/>
        </w:rPr>
        <w:lastRenderedPageBreak/>
        <w:t xml:space="preserve">Processing of programme modifications under both programmes -  a request on reducing the project final payment rate was approved, another request related to eligibility of equipment and maximum grant amount under call BG 03.02 is under preparation; </w:t>
      </w:r>
    </w:p>
    <w:p w:rsidR="00BD6796" w:rsidRPr="00067A91" w:rsidRDefault="00BD6796" w:rsidP="00436319">
      <w:pPr>
        <w:pStyle w:val="ListParagraph"/>
        <w:numPr>
          <w:ilvl w:val="0"/>
          <w:numId w:val="27"/>
        </w:numPr>
        <w:spacing w:after="0" w:line="240" w:lineRule="auto"/>
        <w:ind w:left="567" w:hanging="567"/>
        <w:jc w:val="both"/>
        <w:rPr>
          <w:rFonts w:asciiTheme="minorHAnsi" w:hAnsiTheme="minorHAnsi"/>
        </w:rPr>
      </w:pPr>
      <w:r w:rsidRPr="00067A91">
        <w:rPr>
          <w:rFonts w:asciiTheme="minorHAnsi" w:hAnsiTheme="minorHAnsi"/>
          <w:lang w:val="en-US"/>
        </w:rPr>
        <w:t>Project level information is being distributed to the general public by media publications, interviews, kick-off conferences, etc. and is regularly uploaded on the website of the respective programme;</w:t>
      </w:r>
    </w:p>
    <w:p w:rsidR="00BD6796" w:rsidRPr="00067A91" w:rsidRDefault="00BD6796" w:rsidP="00436319">
      <w:pPr>
        <w:pStyle w:val="ListParagraph"/>
        <w:numPr>
          <w:ilvl w:val="0"/>
          <w:numId w:val="27"/>
        </w:numPr>
        <w:spacing w:after="0" w:line="240" w:lineRule="auto"/>
        <w:ind w:left="567" w:hanging="567"/>
        <w:jc w:val="both"/>
        <w:rPr>
          <w:rFonts w:asciiTheme="minorHAnsi" w:hAnsiTheme="minorHAnsi"/>
        </w:rPr>
      </w:pPr>
      <w:r w:rsidRPr="00067A91">
        <w:rPr>
          <w:rFonts w:asciiTheme="minorHAnsi" w:hAnsiTheme="minorHAnsi"/>
          <w:lang w:val="en-US"/>
        </w:rPr>
        <w:t>Under both programmes, a Cooperation Committee meeting was held in February, 2015 back-to-back with the Programme steering committees;</w:t>
      </w:r>
    </w:p>
    <w:p w:rsidR="00BD6796" w:rsidRPr="00067A91" w:rsidRDefault="00BD6796" w:rsidP="00BD6796">
      <w:pPr>
        <w:spacing w:after="0" w:line="240" w:lineRule="auto"/>
        <w:ind w:left="360"/>
        <w:jc w:val="both"/>
        <w:rPr>
          <w:rFonts w:asciiTheme="minorHAnsi" w:hAnsiTheme="minorHAnsi"/>
          <w:lang w:val="en-US"/>
        </w:rPr>
      </w:pPr>
    </w:p>
    <w:p w:rsidR="00BD6796" w:rsidRPr="00067A91" w:rsidDel="00517A9E" w:rsidRDefault="00BD6796" w:rsidP="00BD6796">
      <w:pPr>
        <w:spacing w:after="0" w:line="240" w:lineRule="auto"/>
        <w:jc w:val="both"/>
        <w:rPr>
          <w:del w:id="151" w:author="Даниела Цонева" w:date="2015-10-13T09:37:00Z"/>
          <w:rFonts w:asciiTheme="minorHAnsi" w:hAnsiTheme="minorHAnsi"/>
          <w:lang w:val="en-US"/>
        </w:rPr>
      </w:pPr>
      <w:del w:id="152" w:author="Даниела Цонева" w:date="2015-10-13T09:37:00Z">
        <w:r w:rsidRPr="00067A91" w:rsidDel="00517A9E">
          <w:rPr>
            <w:rFonts w:asciiTheme="minorHAnsi" w:hAnsiTheme="minorHAnsi"/>
            <w:lang w:val="en-US"/>
          </w:rPr>
          <w:delText>A major bilateral and multilateral cooperation event at PO level represented the conference on ecosystem services organized by the DPP and held in Trondheim, Norway on May 27 – 28.. The conference brought together more than 80 policy-makers, government officials, scientists and civil society representatives to discuss challenges facing European countries regarding mapping and assessment of ecosystems and their services. Participants included entities from Norway, the countries with biodiversity and ecosystem services programs: Bulgaria, the Czech Republic, Estonia, Lithuania, Poland, Romania and Slovenia, as well as representatives of the European Commission, the European Environment Agency and the Financial Mechanism Office of the EEA and Norway Grants.  Within the conference, MoEW held three presentations on ecosystem service mapping and reported on the relevance of programme BG03 for the overall national effort in mapping and assessment of ecosystem services.</w:delText>
        </w:r>
      </w:del>
    </w:p>
    <w:p w:rsidR="001D4B45" w:rsidRPr="00067A91" w:rsidRDefault="001D4B45" w:rsidP="001D4B45">
      <w:pPr>
        <w:keepNext/>
        <w:spacing w:before="200" w:after="0"/>
        <w:rPr>
          <w:b/>
          <w:bCs/>
          <w:color w:val="4F81BD"/>
          <w:u w:val="single"/>
          <w:lang w:val="en-US"/>
        </w:rPr>
      </w:pPr>
      <w:r w:rsidRPr="00067A91">
        <w:rPr>
          <w:b/>
          <w:bCs/>
          <w:color w:val="4F81BD"/>
          <w:u w:val="single"/>
          <w:lang w:val="en-US"/>
        </w:rPr>
        <w:t>BG 04 Energy Efficiency and Renewable Energy</w:t>
      </w:r>
    </w:p>
    <w:p w:rsidR="001D4B45" w:rsidRPr="00067A91" w:rsidRDefault="001D4B45" w:rsidP="001D4B45">
      <w:pPr>
        <w:spacing w:after="0" w:line="240" w:lineRule="auto"/>
        <w:jc w:val="both"/>
        <w:rPr>
          <w:lang w:val="en-US" w:eastAsia="bg-BG"/>
        </w:rPr>
      </w:pPr>
      <w:r w:rsidRPr="00067A91">
        <w:rPr>
          <w:b/>
          <w:bCs/>
          <w:i/>
          <w:iCs/>
          <w:lang w:val="en-US" w:eastAsia="bg-BG"/>
        </w:rPr>
        <w:t>Budget of the programme</w:t>
      </w:r>
      <w:r w:rsidRPr="00067A91">
        <w:rPr>
          <w:lang w:val="en-US" w:eastAsia="bg-BG"/>
        </w:rPr>
        <w:t>: 15 600 288 EUR (incl. grant amount and national co-financing)</w:t>
      </w:r>
    </w:p>
    <w:p w:rsidR="001D4B45" w:rsidRPr="00067A91" w:rsidRDefault="001D4B45" w:rsidP="001D4B45">
      <w:pPr>
        <w:spacing w:after="0" w:line="240" w:lineRule="auto"/>
        <w:jc w:val="both"/>
        <w:rPr>
          <w:lang w:val="en-US" w:eastAsia="bg-BG"/>
        </w:rPr>
      </w:pPr>
      <w:r w:rsidRPr="00067A91">
        <w:rPr>
          <w:b/>
          <w:bCs/>
          <w:i/>
          <w:iCs/>
          <w:lang w:val="en-US" w:eastAsia="bg-BG"/>
        </w:rPr>
        <w:t>Programme Operator</w:t>
      </w:r>
      <w:r w:rsidRPr="00067A91">
        <w:rPr>
          <w:b/>
          <w:bCs/>
          <w:lang w:val="en-US" w:eastAsia="bg-BG"/>
        </w:rPr>
        <w:t>:</w:t>
      </w:r>
      <w:r w:rsidRPr="00067A91">
        <w:rPr>
          <w:lang w:val="en-US" w:eastAsia="bg-BG"/>
        </w:rPr>
        <w:t xml:space="preserve"> Ministry of Economy and Energy</w:t>
      </w:r>
    </w:p>
    <w:p w:rsidR="001D4B45" w:rsidRPr="00067A91" w:rsidRDefault="001D4B45" w:rsidP="001D4B45">
      <w:pPr>
        <w:spacing w:after="0" w:line="240" w:lineRule="auto"/>
        <w:jc w:val="both"/>
        <w:rPr>
          <w:lang w:val="en-US" w:eastAsia="bg-BG"/>
        </w:rPr>
      </w:pPr>
      <w:r w:rsidRPr="00067A91">
        <w:rPr>
          <w:b/>
          <w:bCs/>
          <w:i/>
          <w:iCs/>
          <w:lang w:val="en-US" w:eastAsia="bg-BG"/>
        </w:rPr>
        <w:t>Donor Programme Partner</w:t>
      </w:r>
      <w:r w:rsidRPr="00067A91">
        <w:rPr>
          <w:b/>
          <w:bCs/>
          <w:lang w:val="en-US" w:eastAsia="bg-BG"/>
        </w:rPr>
        <w:t>:</w:t>
      </w:r>
      <w:r w:rsidRPr="00067A91">
        <w:rPr>
          <w:lang w:val="en-US" w:eastAsia="bg-BG"/>
        </w:rPr>
        <w:t xml:space="preserve"> The Norwegian Water Resources and Energy Directorate.</w:t>
      </w:r>
    </w:p>
    <w:p w:rsidR="001D4B45" w:rsidRPr="00067A91" w:rsidRDefault="001D4B45" w:rsidP="001D4B45">
      <w:pPr>
        <w:spacing w:after="0" w:line="240" w:lineRule="auto"/>
        <w:jc w:val="both"/>
        <w:rPr>
          <w:lang w:val="en-US" w:eastAsia="bg-BG"/>
        </w:rPr>
      </w:pPr>
    </w:p>
    <w:p w:rsidR="001D4B45" w:rsidRPr="00067A91" w:rsidRDefault="001D4B45" w:rsidP="001D4B45">
      <w:pPr>
        <w:spacing w:after="0" w:line="240" w:lineRule="auto"/>
        <w:jc w:val="both"/>
        <w:rPr>
          <w:lang w:val="en-US"/>
        </w:rPr>
      </w:pPr>
      <w:r w:rsidRPr="00067A91">
        <w:rPr>
          <w:lang w:val="en-US"/>
        </w:rPr>
        <w:t>After being among the programmes with accumulated most serious delay in all aspects of implementation – announcement of calls for proposals, reporting, elaboration of management and control system), in the reporting period BG 04 programme management team succeeded to achieve significant progress, incl.:</w:t>
      </w:r>
    </w:p>
    <w:p w:rsidR="001D4B45" w:rsidRPr="00067A91" w:rsidRDefault="001D4B45" w:rsidP="001D4B45">
      <w:pPr>
        <w:pStyle w:val="ListParagraph"/>
        <w:numPr>
          <w:ilvl w:val="0"/>
          <w:numId w:val="35"/>
        </w:numPr>
        <w:spacing w:after="0" w:line="240" w:lineRule="auto"/>
        <w:jc w:val="both"/>
        <w:rPr>
          <w:lang w:val="en-US"/>
        </w:rPr>
      </w:pPr>
      <w:r w:rsidRPr="00067A91">
        <w:rPr>
          <w:lang w:val="en-US"/>
        </w:rPr>
        <w:t>Finalisation of two calls for proposals (BG 04.02 and BG 04.03), launched in October 2014 – the deadline for submission of project applications was extended until 9 February 2015. Submitted were 103 project proposals (</w:t>
      </w:r>
      <w:r w:rsidRPr="00067A91">
        <w:rPr>
          <w:i/>
          <w:iCs/>
          <w:lang w:val="en-US"/>
        </w:rPr>
        <w:t>85 under call 04.02 and 18 under call 04.03)</w:t>
      </w:r>
      <w:r w:rsidRPr="00067A91">
        <w:rPr>
          <w:lang w:val="en-US"/>
        </w:rPr>
        <w:t xml:space="preserve"> in total, out of which approved for funding were 43 project proposals (</w:t>
      </w:r>
      <w:r w:rsidRPr="00067A91">
        <w:rPr>
          <w:i/>
          <w:iCs/>
          <w:lang w:val="en-US"/>
        </w:rPr>
        <w:t>34 under call 04.02 and 9 under call 04.03</w:t>
      </w:r>
      <w:r w:rsidRPr="00067A91">
        <w:rPr>
          <w:lang w:val="en-US"/>
        </w:rPr>
        <w:t>).</w:t>
      </w:r>
    </w:p>
    <w:p w:rsidR="001D4B45" w:rsidRPr="00067A91" w:rsidRDefault="001D4B45" w:rsidP="001D4B45">
      <w:pPr>
        <w:pStyle w:val="ListParagraph"/>
        <w:numPr>
          <w:ilvl w:val="0"/>
          <w:numId w:val="35"/>
        </w:numPr>
        <w:spacing w:after="0" w:line="240" w:lineRule="auto"/>
        <w:jc w:val="both"/>
        <w:rPr>
          <w:lang w:val="en-US"/>
        </w:rPr>
      </w:pPr>
      <w:r w:rsidRPr="00067A91">
        <w:rPr>
          <w:lang w:val="en-US"/>
        </w:rPr>
        <w:t>Launch of the open call under the small grant scheme (BG 04.04) on 9 March 2015 – by the deadline for submission of applications (16 May 2015) submitted were 21 project proposlas, of which rejected for non-compliance with administrative and eligibility criteria were 4 applications. At the cut-off date of the report technical evaluation of 17 applications was on-going.</w:t>
      </w:r>
    </w:p>
    <w:p w:rsidR="001D4B45" w:rsidRPr="00067A91" w:rsidRDefault="001D4B45" w:rsidP="00AC0567">
      <w:pPr>
        <w:pStyle w:val="ListParagraph"/>
        <w:numPr>
          <w:ilvl w:val="0"/>
          <w:numId w:val="35"/>
        </w:numPr>
        <w:spacing w:after="0" w:line="240" w:lineRule="auto"/>
        <w:jc w:val="both"/>
        <w:rPr>
          <w:snapToGrid w:val="0"/>
        </w:rPr>
      </w:pPr>
      <w:r w:rsidRPr="00067A91">
        <w:rPr>
          <w:lang w:val="en-US"/>
        </w:rPr>
        <w:t>Implementation of the activities under the pre-defined project – the first two project activities were successfully implemented – assessment of the status of the internal EU energy market (</w:t>
      </w:r>
      <w:r w:rsidRPr="00067A91">
        <w:rPr>
          <w:i/>
          <w:iCs/>
          <w:lang w:val="en-US"/>
        </w:rPr>
        <w:t>with NVE in charge of the task</w:t>
      </w:r>
      <w:r w:rsidRPr="00067A91">
        <w:rPr>
          <w:lang w:val="en-US"/>
        </w:rPr>
        <w:t>) and assessment of the status of the Bulgarian energy market (</w:t>
      </w:r>
      <w:r w:rsidRPr="00067A91">
        <w:rPr>
          <w:i/>
          <w:iCs/>
          <w:lang w:val="en-US"/>
        </w:rPr>
        <w:t>with CEWR and ESO in charge of the task</w:t>
      </w:r>
      <w:r w:rsidRPr="00067A91">
        <w:rPr>
          <w:lang w:val="en-US"/>
        </w:rPr>
        <w:t xml:space="preserve">). Reports were elaborated as a result of the accomplishment of both tasks as and the reports were presented ata seminar held in Sofia in March. A study visit of 14 Bulgarian representatives to the regulatory bodies, energy exchanges and transmission system operators of Norway, France and Hungary took place </w:t>
      </w:r>
      <w:r w:rsidRPr="00067A91">
        <w:rPr>
          <w:snapToGrid w:val="0"/>
          <w:lang w:val="en-US"/>
        </w:rPr>
        <w:t>(</w:t>
      </w:r>
      <w:r w:rsidRPr="00067A91">
        <w:rPr>
          <w:snapToGrid w:val="0"/>
        </w:rPr>
        <w:t>NVE, Statnett, Nord Pool Spot, ЕPEX Spot, HEO, MAVIR, HUPX</w:t>
      </w:r>
      <w:r w:rsidRPr="00067A91">
        <w:rPr>
          <w:snapToGrid w:val="0"/>
          <w:lang w:val="en-US"/>
        </w:rPr>
        <w:t xml:space="preserve">). As a result the most important prerequisites and future steps for the successful start of the energy exchange were identified. </w:t>
      </w:r>
    </w:p>
    <w:p w:rsidR="001D4B45" w:rsidRPr="00067A91" w:rsidRDefault="001D4B45" w:rsidP="00AC0567">
      <w:pPr>
        <w:spacing w:after="0" w:line="240" w:lineRule="auto"/>
        <w:ind w:left="720"/>
      </w:pPr>
      <w:r w:rsidRPr="00067A91">
        <w:t xml:space="preserve">Advance payment at the amount of 260 000 Euro was transferred to the project promoter. </w:t>
      </w:r>
    </w:p>
    <w:p w:rsidR="001D4B45" w:rsidRPr="00067A91" w:rsidRDefault="001D4B45" w:rsidP="00AC0567">
      <w:pPr>
        <w:pStyle w:val="ListParagraph"/>
        <w:numPr>
          <w:ilvl w:val="0"/>
          <w:numId w:val="35"/>
        </w:numPr>
        <w:spacing w:after="0" w:line="240" w:lineRule="auto"/>
        <w:jc w:val="both"/>
        <w:rPr>
          <w:lang w:val="en-US"/>
        </w:rPr>
      </w:pPr>
      <w:r w:rsidRPr="00067A91">
        <w:rPr>
          <w:lang w:val="en-US"/>
        </w:rPr>
        <w:t>Request for extension – the PO analysed the risk of non-completion of projects until 30 April 2016 based on the implementation and procurement schedules and the type of activities and took a decision to request extension of the pre-defined project and of the projects approved under calls BG 04.02 and BG 04.03. All respective projects were successfully contracted and the contracts were handed over to the project promoters at an official ceremony held on 4 September 2015.</w:t>
      </w:r>
    </w:p>
    <w:p w:rsidR="001D4B45" w:rsidRPr="00067A91" w:rsidRDefault="001D4B45" w:rsidP="001D4B45">
      <w:pPr>
        <w:pStyle w:val="ListParagraph"/>
        <w:numPr>
          <w:ilvl w:val="0"/>
          <w:numId w:val="35"/>
        </w:numPr>
        <w:spacing w:after="0" w:line="240" w:lineRule="auto"/>
        <w:jc w:val="both"/>
        <w:rPr>
          <w:lang w:val="en-US"/>
        </w:rPr>
      </w:pPr>
      <w:r w:rsidRPr="00067A91">
        <w:rPr>
          <w:lang w:val="en-US"/>
        </w:rPr>
        <w:t>Elaboration of decsiption of the management and control system (as per art.art.4.8) – the positive compliance assessment was issued by the Audit Authority on 8 July 2015 and the description of the MCS (in Bulgarian) was submitted to the FMO. Pending is the submission of the translated English version of the document.</w:t>
      </w:r>
    </w:p>
    <w:p w:rsidR="001D4B45" w:rsidRPr="00067A91" w:rsidRDefault="001D4B45" w:rsidP="001D4B45">
      <w:pPr>
        <w:pStyle w:val="ListParagraph"/>
        <w:numPr>
          <w:ilvl w:val="0"/>
          <w:numId w:val="35"/>
        </w:numPr>
        <w:spacing w:after="0" w:line="240" w:lineRule="auto"/>
        <w:jc w:val="both"/>
        <w:rPr>
          <w:lang w:val="en-US"/>
        </w:rPr>
      </w:pPr>
      <w:r w:rsidRPr="00067A91">
        <w:rPr>
          <w:lang w:val="en-US"/>
        </w:rPr>
        <w:t xml:space="preserve">Modification of the programme – </w:t>
      </w:r>
      <w:del w:id="153" w:author="Даниела Цонева" w:date="2015-10-13T09:37:00Z">
        <w:r w:rsidRPr="00067A91" w:rsidDel="00517A9E">
          <w:rPr>
            <w:lang w:val="en-US"/>
          </w:rPr>
          <w:delText>following an</w:delText>
        </w:r>
      </w:del>
      <w:ins w:id="154" w:author="Даниела Цонева" w:date="2015-10-13T09:37:00Z">
        <w:r w:rsidR="00517A9E">
          <w:rPr>
            <w:lang w:val="en-US"/>
          </w:rPr>
          <w:t>as a result of an</w:t>
        </w:r>
      </w:ins>
      <w:r w:rsidRPr="00067A91">
        <w:rPr>
          <w:lang w:val="en-US"/>
        </w:rPr>
        <w:t xml:space="preserve"> extensive communication and coordination of the draft call text of BG 04.01 Utilisation of the hydro-power potential</w:t>
      </w:r>
      <w:del w:id="155" w:author="Даниела Цонева" w:date="2015-10-13T09:37:00Z">
        <w:r w:rsidRPr="00067A91" w:rsidDel="00517A9E">
          <w:rPr>
            <w:lang w:val="en-US"/>
          </w:rPr>
          <w:delText>,</w:delText>
        </w:r>
      </w:del>
      <w:r w:rsidRPr="00067A91">
        <w:rPr>
          <w:lang w:val="en-US"/>
        </w:rPr>
        <w:t xml:space="preserve"> </w:t>
      </w:r>
      <w:del w:id="156" w:author="Даниела Цонева" w:date="2015-10-13T09:37:00Z">
        <w:r w:rsidRPr="00067A91" w:rsidDel="00517A9E">
          <w:rPr>
            <w:lang w:val="en-US"/>
          </w:rPr>
          <w:delText xml:space="preserve">as a result of which </w:delText>
        </w:r>
      </w:del>
      <w:r w:rsidRPr="00067A91">
        <w:rPr>
          <w:lang w:val="en-US"/>
        </w:rPr>
        <w:t xml:space="preserve">it was clarified that the call required a complicated state aid regime to be applied, the PO in consultation with the DPP, NFP and FMO took e decision to cancel this project component and re-allocate funds at the total amount of 2 552 942 Euro, </w:t>
      </w:r>
      <w:r w:rsidRPr="00067A91">
        <w:rPr>
          <w:i/>
          <w:iCs/>
          <w:lang w:val="en-US"/>
        </w:rPr>
        <w:t>incl</w:t>
      </w:r>
      <w:r w:rsidRPr="00067A91">
        <w:rPr>
          <w:lang w:val="en-US"/>
        </w:rPr>
        <w:t xml:space="preserve">. 200 000 Euro from programme management costs and 2 352 942 Euro from component 1 to call BG 04.02 Promotion of Energy efficiency and renewable energy measures in municipal and state buildings  and local district heating. </w:t>
      </w:r>
      <w:del w:id="157" w:author="Даниела Цонева" w:date="2015-10-13T09:36:00Z">
        <w:r w:rsidRPr="00067A91" w:rsidDel="00517A9E">
          <w:rPr>
            <w:lang w:val="en-US"/>
          </w:rPr>
          <w:delText xml:space="preserve">The request for reallocation was approved by the donors. </w:delText>
        </w:r>
      </w:del>
      <w:r w:rsidRPr="00067A91">
        <w:rPr>
          <w:lang w:val="en-US"/>
        </w:rPr>
        <w:t>Approval of the request by the donors is pending.</w:t>
      </w:r>
    </w:p>
    <w:p w:rsidR="001D4B45" w:rsidRPr="00067A91" w:rsidRDefault="001D4B45" w:rsidP="001D4B45">
      <w:pPr>
        <w:pStyle w:val="ListParagraph"/>
        <w:numPr>
          <w:ilvl w:val="0"/>
          <w:numId w:val="35"/>
        </w:numPr>
        <w:spacing w:after="0" w:line="240" w:lineRule="auto"/>
        <w:jc w:val="both"/>
        <w:rPr>
          <w:lang w:val="en-US"/>
        </w:rPr>
      </w:pPr>
      <w:r w:rsidRPr="00067A91">
        <w:rPr>
          <w:lang w:val="en-US"/>
        </w:rPr>
        <w:lastRenderedPageBreak/>
        <w:t xml:space="preserve">Reporting – the serious delays with submission of IFRs lead to ineligibility of funds claimed under the IFR#1 and puts at risk the funds claimed under IFR#2 and IFR#3. This delay was due to the very extensive restructuring process of dividing the former Ministry </w:t>
      </w:r>
      <w:del w:id="158" w:author="Даниела Цонева" w:date="2015-10-13T09:36:00Z">
        <w:r w:rsidRPr="00067A91" w:rsidDel="00517A9E">
          <w:rPr>
            <w:lang w:val="en-US"/>
          </w:rPr>
          <w:delText xml:space="preserve">fo </w:delText>
        </w:r>
      </w:del>
      <w:ins w:id="159" w:author="Даниела Цонева" w:date="2015-10-13T09:36:00Z">
        <w:r w:rsidR="00517A9E">
          <w:rPr>
            <w:lang w:val="en-US"/>
          </w:rPr>
          <w:t>of</w:t>
        </w:r>
        <w:r w:rsidR="00517A9E" w:rsidRPr="00067A91">
          <w:rPr>
            <w:lang w:val="en-US"/>
          </w:rPr>
          <w:t xml:space="preserve"> </w:t>
        </w:r>
      </w:ins>
      <w:r w:rsidRPr="00067A91">
        <w:rPr>
          <w:lang w:val="en-US"/>
        </w:rPr>
        <w:t>Economy, Energy and Tourism into three separate ministries. The restructuring required a lengthy and complicated legal procedure of distribution and transfer of functions, establishment of administrative and managerial set-up, management of archive of documentation, etc.</w:t>
      </w:r>
    </w:p>
    <w:p w:rsidR="001D4B45" w:rsidRPr="00067A91" w:rsidRDefault="001D4B45" w:rsidP="001D4B45">
      <w:pPr>
        <w:spacing w:after="0" w:line="240" w:lineRule="auto"/>
        <w:jc w:val="both"/>
        <w:rPr>
          <w:lang w:val="en-US"/>
        </w:rPr>
      </w:pPr>
    </w:p>
    <w:p w:rsidR="001D4B45" w:rsidRPr="00067A91" w:rsidRDefault="001D4B45" w:rsidP="001D4B45">
      <w:pPr>
        <w:spacing w:after="0" w:line="240" w:lineRule="auto"/>
        <w:jc w:val="both"/>
        <w:rPr>
          <w:lang w:val="en-US"/>
        </w:rPr>
      </w:pPr>
      <w:r w:rsidRPr="00067A91">
        <w:rPr>
          <w:lang w:val="en-US"/>
        </w:rPr>
        <w:t>With the finalisation of the restructuring process, the contracting of projects and the requested extension it is expected that further programme implementation would get on track in a more efficient and effective manner with a main focus and efforts dedicated to achievement of results.</w:t>
      </w:r>
    </w:p>
    <w:p w:rsidR="001D4B45" w:rsidRPr="00067A91" w:rsidRDefault="001D4B45" w:rsidP="005006CD">
      <w:pPr>
        <w:spacing w:after="120" w:line="240" w:lineRule="auto"/>
        <w:rPr>
          <w:rFonts w:asciiTheme="minorHAnsi" w:hAnsiTheme="minorHAnsi"/>
          <w:b/>
          <w:color w:val="1F497D" w:themeColor="text2"/>
          <w:u w:val="single"/>
          <w:lang w:val="en-US"/>
        </w:rPr>
      </w:pPr>
    </w:p>
    <w:p w:rsidR="005006CD" w:rsidRPr="00067A91" w:rsidRDefault="005006CD" w:rsidP="005006CD">
      <w:pPr>
        <w:spacing w:after="120" w:line="240" w:lineRule="auto"/>
        <w:rPr>
          <w:rFonts w:asciiTheme="minorHAnsi" w:hAnsiTheme="minorHAnsi"/>
          <w:b/>
          <w:color w:val="1F497D" w:themeColor="text2"/>
          <w:u w:val="single"/>
          <w:lang w:val="en-US"/>
        </w:rPr>
      </w:pPr>
      <w:r w:rsidRPr="00067A91">
        <w:rPr>
          <w:rFonts w:asciiTheme="minorHAnsi" w:hAnsiTheme="minorHAnsi"/>
          <w:b/>
          <w:color w:val="1F497D" w:themeColor="text2"/>
          <w:u w:val="single"/>
          <w:lang w:val="en-US"/>
        </w:rPr>
        <w:t>BG 05 – Funds for Non-Governmental Organizations Programme</w:t>
      </w:r>
    </w:p>
    <w:p w:rsidR="005006CD" w:rsidRPr="00067A91" w:rsidRDefault="005006CD" w:rsidP="005006CD">
      <w:pPr>
        <w:spacing w:after="0" w:line="240" w:lineRule="auto"/>
        <w:rPr>
          <w:rFonts w:asciiTheme="minorHAnsi" w:hAnsiTheme="minorHAnsi"/>
          <w:lang w:val="en-US"/>
        </w:rPr>
      </w:pPr>
      <w:r w:rsidRPr="00067A91">
        <w:rPr>
          <w:rFonts w:asciiTheme="minorHAnsi" w:hAnsiTheme="minorHAnsi"/>
          <w:b/>
          <w:lang w:val="en-US"/>
        </w:rPr>
        <w:t xml:space="preserve">Budget of the programme: </w:t>
      </w:r>
      <w:r w:rsidRPr="00067A91">
        <w:rPr>
          <w:rFonts w:asciiTheme="minorHAnsi" w:hAnsiTheme="minorHAnsi"/>
          <w:lang w:val="en-US"/>
        </w:rPr>
        <w:t>11 790 000 EUR (grant only)</w:t>
      </w:r>
    </w:p>
    <w:p w:rsidR="005006CD" w:rsidRPr="00067A91" w:rsidRDefault="005006CD" w:rsidP="005006CD">
      <w:pPr>
        <w:spacing w:after="0" w:line="240" w:lineRule="auto"/>
        <w:rPr>
          <w:rFonts w:asciiTheme="minorHAnsi" w:hAnsiTheme="minorHAnsi"/>
          <w:b/>
          <w:lang w:val="en-US"/>
        </w:rPr>
      </w:pPr>
      <w:r w:rsidRPr="00067A91">
        <w:rPr>
          <w:rFonts w:asciiTheme="minorHAnsi" w:hAnsiTheme="minorHAnsi"/>
          <w:b/>
          <w:lang w:val="en-US"/>
        </w:rPr>
        <w:t xml:space="preserve">Programme Operator: </w:t>
      </w:r>
      <w:r w:rsidRPr="00067A91">
        <w:rPr>
          <w:rFonts w:asciiTheme="minorHAnsi" w:hAnsiTheme="minorHAnsi"/>
          <w:lang w:val="en-US"/>
        </w:rPr>
        <w:t>Open Society Foundation</w:t>
      </w:r>
      <w:r w:rsidRPr="00067A91">
        <w:rPr>
          <w:rFonts w:asciiTheme="minorHAnsi" w:hAnsiTheme="minorHAnsi"/>
          <w:b/>
          <w:lang w:val="en-US"/>
        </w:rPr>
        <w:t xml:space="preserve"> </w:t>
      </w:r>
    </w:p>
    <w:p w:rsidR="005006CD" w:rsidRPr="00067A91" w:rsidRDefault="005006CD" w:rsidP="005006CD">
      <w:pPr>
        <w:spacing w:after="0" w:line="240" w:lineRule="auto"/>
        <w:rPr>
          <w:rFonts w:asciiTheme="minorHAnsi" w:hAnsiTheme="minorHAnsi"/>
          <w:lang w:val="en-US"/>
        </w:rPr>
      </w:pPr>
      <w:r w:rsidRPr="00067A91">
        <w:rPr>
          <w:rFonts w:asciiTheme="minorHAnsi" w:hAnsiTheme="minorHAnsi"/>
          <w:b/>
          <w:lang w:val="en-US"/>
        </w:rPr>
        <w:t xml:space="preserve">Programme Partner: </w:t>
      </w:r>
      <w:r w:rsidRPr="00067A91">
        <w:rPr>
          <w:rFonts w:asciiTheme="minorHAnsi" w:hAnsiTheme="minorHAnsi"/>
          <w:lang w:val="en-US"/>
        </w:rPr>
        <w:t>Workshop for Civic Initiatives Foundation</w:t>
      </w:r>
    </w:p>
    <w:p w:rsidR="005006CD" w:rsidRPr="00067A91" w:rsidRDefault="005006CD" w:rsidP="005006CD">
      <w:pPr>
        <w:spacing w:after="0" w:line="240" w:lineRule="auto"/>
        <w:rPr>
          <w:rFonts w:asciiTheme="minorHAnsi" w:hAnsiTheme="minorHAnsi"/>
          <w:b/>
          <w:lang w:val="en-US"/>
        </w:rPr>
      </w:pPr>
    </w:p>
    <w:p w:rsidR="005006CD" w:rsidRPr="00067A91" w:rsidRDefault="005006CD" w:rsidP="005006CD">
      <w:pPr>
        <w:spacing w:after="120" w:line="240" w:lineRule="auto"/>
        <w:jc w:val="both"/>
        <w:rPr>
          <w:rFonts w:asciiTheme="minorHAnsi" w:hAnsiTheme="minorHAnsi"/>
          <w:lang w:val="en-US"/>
        </w:rPr>
      </w:pPr>
      <w:r w:rsidRPr="00067A91">
        <w:rPr>
          <w:rFonts w:asciiTheme="minorHAnsi" w:hAnsiTheme="minorHAnsi"/>
          <w:lang w:val="en-US"/>
        </w:rPr>
        <w:t>Fund Operator (FO) conducted the quality check, ranking and contracting of the project proposals submitted under the Third Open Call (September 18 – November 18, 2014. A total of 140 projects were recommended for funding. On April 2, 2015 the FO approved the recommended projects and their reserves and as a result a total of 137</w:t>
      </w:r>
      <w:r w:rsidRPr="00067A91">
        <w:rPr>
          <w:rStyle w:val="FootnoteReference"/>
          <w:rFonts w:asciiTheme="minorHAnsi" w:hAnsiTheme="minorHAnsi"/>
          <w:lang w:val="en-US"/>
        </w:rPr>
        <w:footnoteReference w:id="1"/>
      </w:r>
      <w:r w:rsidRPr="00067A91">
        <w:rPr>
          <w:rFonts w:asciiTheme="minorHAnsi" w:hAnsiTheme="minorHAnsi"/>
          <w:lang w:val="en-US"/>
        </w:rPr>
        <w:t xml:space="preserve"> contracts were signed. The results from the Third Call can be reported as satisfactory taking into consideration the maintained and even increasing interest in the Programme. The number of projects received under the Third Call exceeds those in previous calls, which indicates that the NGO Programme under the EEA FM is still one of the most significant sources for funding of the Bulgarian NGO sector.</w:t>
      </w:r>
    </w:p>
    <w:p w:rsidR="005006CD" w:rsidRPr="00067A91" w:rsidRDefault="005006CD" w:rsidP="005006CD">
      <w:pPr>
        <w:spacing w:after="120" w:line="240" w:lineRule="auto"/>
        <w:jc w:val="both"/>
        <w:rPr>
          <w:rFonts w:asciiTheme="minorHAnsi" w:hAnsiTheme="minorHAnsi"/>
          <w:lang w:val="en-US"/>
        </w:rPr>
      </w:pPr>
      <w:r w:rsidRPr="00067A91">
        <w:rPr>
          <w:rFonts w:asciiTheme="minorHAnsi" w:hAnsiTheme="minorHAnsi"/>
          <w:lang w:val="en-US" w:eastAsia="bg-BG"/>
        </w:rPr>
        <w:t>A total of 6 capacity building seminars were organized in the following Bulgarian cities: Vratsa, Plovdiv, Veliko Tarnovo, Varna, Burgas, and Sofia.</w:t>
      </w:r>
    </w:p>
    <w:p w:rsidR="005006CD" w:rsidRPr="00067A91" w:rsidRDefault="005006CD" w:rsidP="005006CD">
      <w:pPr>
        <w:spacing w:after="120" w:line="240" w:lineRule="auto"/>
        <w:jc w:val="both"/>
        <w:rPr>
          <w:rFonts w:asciiTheme="minorHAnsi" w:hAnsiTheme="minorHAnsi"/>
          <w:lang w:val="en-US"/>
        </w:rPr>
      </w:pPr>
      <w:r w:rsidRPr="00067A91">
        <w:rPr>
          <w:rFonts w:asciiTheme="minorHAnsi" w:hAnsiTheme="minorHAnsi"/>
          <w:lang w:val="en-US"/>
        </w:rPr>
        <w:t xml:space="preserve">On May 14, 2015 the FO organized the Third Annual Meeting for Sharing Good Practice on Partnership Development of the EEA NGO Programme in Bulgaria. It was attended by representatives of NGOs from Bulgaria, Iceland, Norway, Romania, Poland, Slovenia and Latvia. </w:t>
      </w:r>
    </w:p>
    <w:p w:rsidR="005006CD" w:rsidRPr="00067A91" w:rsidRDefault="005006CD" w:rsidP="005006CD">
      <w:pPr>
        <w:spacing w:after="120" w:line="240" w:lineRule="auto"/>
        <w:jc w:val="both"/>
        <w:rPr>
          <w:rFonts w:asciiTheme="minorHAnsi" w:hAnsiTheme="minorHAnsi"/>
          <w:lang w:val="en-US"/>
        </w:rPr>
      </w:pPr>
      <w:r w:rsidRPr="00067A91">
        <w:rPr>
          <w:rFonts w:asciiTheme="minorHAnsi" w:hAnsiTheme="minorHAnsi"/>
          <w:lang w:val="en-US"/>
        </w:rPr>
        <w:t xml:space="preserve">In January 2015 the FO participated in a Roma study conducted by the company Pitija (Slovenia) selected by the FMO. The Annual review meeting with the FMO took place in the beginning of June 2015 and the minutes were approved. The FO was also a subject to an external monitoring initiated by FMO, on behalf of the Consortium led by BalCon Consulting Ltd. </w:t>
      </w:r>
    </w:p>
    <w:p w:rsidR="005006CD" w:rsidRPr="00067A91" w:rsidRDefault="005006CD" w:rsidP="005006CD">
      <w:pPr>
        <w:spacing w:after="120" w:line="240" w:lineRule="auto"/>
        <w:rPr>
          <w:rFonts w:asciiTheme="minorHAnsi" w:hAnsiTheme="minorHAnsi"/>
          <w:b/>
          <w:lang w:val="en-US" w:eastAsia="bg-BG"/>
        </w:rPr>
      </w:pPr>
      <w:r w:rsidRPr="00067A91">
        <w:rPr>
          <w:rFonts w:asciiTheme="minorHAnsi" w:hAnsiTheme="minorHAnsi"/>
          <w:b/>
          <w:lang w:val="en-US" w:eastAsia="bg-BG"/>
        </w:rPr>
        <w:t>Risk assessment and risk mitigation measures planned:</w:t>
      </w:r>
    </w:p>
    <w:p w:rsidR="005006CD" w:rsidRPr="00067A91" w:rsidRDefault="005006CD" w:rsidP="005006CD">
      <w:pPr>
        <w:spacing w:after="120" w:line="240" w:lineRule="auto"/>
        <w:jc w:val="both"/>
        <w:rPr>
          <w:rFonts w:asciiTheme="minorHAnsi" w:hAnsiTheme="minorHAnsi"/>
          <w:lang w:val="en-US" w:eastAsia="bg-BG"/>
        </w:rPr>
      </w:pPr>
      <w:r w:rsidRPr="00067A91">
        <w:rPr>
          <w:rFonts w:asciiTheme="minorHAnsi" w:hAnsiTheme="minorHAnsi"/>
          <w:lang w:val="en-US" w:eastAsia="bg-BG"/>
        </w:rPr>
        <w:t xml:space="preserve">Operational risks have been continuously monitored and mitigated. Given the big number of project applications received under the Third call for proposals, the quality check coinciding with the Christmas and New Year’s holidays and the limited number of evaluators working for BG05, it was anticipated that there might be a delay of the contracting for the last call. However the FO managed to strictly follow the timetable and all of the approved projects were contracted on time. </w:t>
      </w:r>
    </w:p>
    <w:p w:rsidR="005006CD" w:rsidRPr="00067A91" w:rsidRDefault="005006CD" w:rsidP="005006CD">
      <w:pPr>
        <w:keepNext/>
        <w:keepLines/>
        <w:spacing w:before="200" w:after="0"/>
        <w:outlineLvl w:val="2"/>
        <w:rPr>
          <w:rFonts w:asciiTheme="minorHAnsi" w:eastAsiaTheme="majorEastAsia" w:hAnsiTheme="minorHAnsi" w:cstheme="majorBidi"/>
          <w:b/>
          <w:bCs/>
          <w:color w:val="4F81BD" w:themeColor="accent1"/>
          <w:u w:val="single"/>
        </w:rPr>
      </w:pPr>
      <w:r w:rsidRPr="00067A91">
        <w:rPr>
          <w:rFonts w:asciiTheme="minorHAnsi" w:eastAsiaTheme="majorEastAsia" w:hAnsiTheme="minorHAnsi" w:cstheme="majorBidi"/>
          <w:b/>
          <w:bCs/>
          <w:color w:val="4F81BD" w:themeColor="accent1"/>
          <w:u w:val="single"/>
        </w:rPr>
        <w:t>BG06 Children and Youth at risk</w:t>
      </w:r>
    </w:p>
    <w:p w:rsidR="005006CD" w:rsidRPr="00067A91" w:rsidRDefault="005006CD" w:rsidP="005006CD">
      <w:pPr>
        <w:spacing w:after="0" w:line="240" w:lineRule="auto"/>
        <w:jc w:val="both"/>
        <w:rPr>
          <w:rFonts w:asciiTheme="minorHAnsi" w:hAnsiTheme="minorHAnsi"/>
          <w:lang w:eastAsia="bg-BG"/>
        </w:rPr>
      </w:pPr>
      <w:r w:rsidRPr="00067A91">
        <w:rPr>
          <w:rFonts w:asciiTheme="minorHAnsi" w:hAnsiTheme="minorHAnsi"/>
          <w:bCs/>
          <w:i/>
          <w:iCs/>
          <w:lang w:eastAsia="bg-BG"/>
        </w:rPr>
        <w:t>Budget of the programme</w:t>
      </w:r>
      <w:r w:rsidRPr="00067A91">
        <w:rPr>
          <w:rFonts w:asciiTheme="minorHAnsi" w:hAnsiTheme="minorHAnsi"/>
          <w:lang w:eastAsia="bg-BG"/>
        </w:rPr>
        <w:t>: 9 917 780 EUR (incl. grant amount and national co-financing)</w:t>
      </w:r>
    </w:p>
    <w:p w:rsidR="005006CD" w:rsidRPr="00067A91" w:rsidRDefault="005006CD" w:rsidP="005006CD">
      <w:pPr>
        <w:spacing w:after="0" w:line="240" w:lineRule="auto"/>
        <w:jc w:val="both"/>
        <w:rPr>
          <w:rFonts w:asciiTheme="minorHAnsi" w:hAnsiTheme="minorHAnsi"/>
          <w:lang w:eastAsia="bg-BG"/>
        </w:rPr>
      </w:pPr>
      <w:r w:rsidRPr="00067A91">
        <w:rPr>
          <w:rFonts w:asciiTheme="minorHAnsi" w:hAnsiTheme="minorHAnsi"/>
          <w:i/>
          <w:iCs/>
          <w:lang w:eastAsia="bg-BG"/>
        </w:rPr>
        <w:t>Programme Operator</w:t>
      </w:r>
      <w:r w:rsidRPr="00067A91">
        <w:rPr>
          <w:rFonts w:asciiTheme="minorHAnsi" w:hAnsiTheme="minorHAnsi"/>
          <w:lang w:eastAsia="bg-BG"/>
        </w:rPr>
        <w:t>: Ministry of Education and Science</w:t>
      </w:r>
    </w:p>
    <w:p w:rsidR="005006CD" w:rsidRPr="00067A91" w:rsidRDefault="005006CD" w:rsidP="005006CD">
      <w:pPr>
        <w:spacing w:after="0" w:line="240" w:lineRule="auto"/>
        <w:jc w:val="both"/>
        <w:rPr>
          <w:rFonts w:asciiTheme="minorHAnsi" w:hAnsiTheme="minorHAnsi"/>
          <w:lang w:eastAsia="bg-BG"/>
        </w:rPr>
      </w:pPr>
      <w:r w:rsidRPr="00067A91">
        <w:rPr>
          <w:rFonts w:asciiTheme="minorHAnsi" w:hAnsiTheme="minorHAnsi"/>
          <w:i/>
          <w:iCs/>
          <w:lang w:eastAsia="bg-BG"/>
        </w:rPr>
        <w:t>Donor Programme Partner</w:t>
      </w:r>
      <w:r w:rsidRPr="00067A91">
        <w:rPr>
          <w:rFonts w:asciiTheme="minorHAnsi" w:hAnsiTheme="minorHAnsi"/>
          <w:lang w:eastAsia="bg-BG"/>
        </w:rPr>
        <w:t>: Council of Europe</w:t>
      </w:r>
    </w:p>
    <w:p w:rsidR="005006CD" w:rsidRPr="00067A91" w:rsidRDefault="005006CD" w:rsidP="005006CD">
      <w:pPr>
        <w:spacing w:after="0" w:line="240" w:lineRule="auto"/>
        <w:jc w:val="both"/>
        <w:rPr>
          <w:rFonts w:asciiTheme="minorHAnsi" w:hAnsiTheme="minorHAnsi"/>
          <w:lang w:eastAsia="bg-BG"/>
        </w:rPr>
      </w:pPr>
    </w:p>
    <w:p w:rsidR="00C123FE" w:rsidRPr="00067A91" w:rsidRDefault="005006CD" w:rsidP="005006CD">
      <w:pPr>
        <w:spacing w:after="0" w:line="240" w:lineRule="auto"/>
        <w:jc w:val="both"/>
        <w:rPr>
          <w:rFonts w:asciiTheme="minorHAnsi" w:hAnsiTheme="minorHAnsi"/>
        </w:rPr>
      </w:pPr>
      <w:r w:rsidRPr="00067A91">
        <w:rPr>
          <w:rFonts w:asciiTheme="minorHAnsi" w:eastAsia="MS Mincho" w:hAnsiTheme="minorHAnsi"/>
          <w:color w:val="000000"/>
          <w:lang w:eastAsia="fr-FR"/>
        </w:rPr>
        <w:t xml:space="preserve">The implementation of the BG06 Programme is advancing very well. Most of the contracts were signed in 2014 and </w:t>
      </w:r>
      <w:r w:rsidR="00217463" w:rsidRPr="00067A91">
        <w:rPr>
          <w:rFonts w:asciiTheme="minorHAnsi" w:eastAsia="MS Mincho" w:hAnsiTheme="minorHAnsi"/>
          <w:color w:val="000000"/>
          <w:lang w:eastAsia="fr-FR"/>
        </w:rPr>
        <w:t xml:space="preserve">all the </w:t>
      </w:r>
      <w:r w:rsidRPr="00067A91">
        <w:rPr>
          <w:rFonts w:asciiTheme="minorHAnsi" w:eastAsia="MS Mincho" w:hAnsiTheme="minorHAnsi"/>
          <w:color w:val="000000"/>
          <w:lang w:eastAsia="fr-FR"/>
        </w:rPr>
        <w:t>projects are</w:t>
      </w:r>
      <w:r w:rsidR="00C123FE" w:rsidRPr="00067A91">
        <w:rPr>
          <w:rFonts w:asciiTheme="minorHAnsi" w:eastAsia="MS Mincho" w:hAnsiTheme="minorHAnsi"/>
          <w:color w:val="000000"/>
          <w:lang w:eastAsia="fr-FR"/>
        </w:rPr>
        <w:t xml:space="preserve"> currently under</w:t>
      </w:r>
      <w:r w:rsidRPr="00067A91">
        <w:rPr>
          <w:rFonts w:asciiTheme="minorHAnsi" w:eastAsia="MS Mincho" w:hAnsiTheme="minorHAnsi"/>
          <w:color w:val="000000"/>
          <w:lang w:eastAsia="fr-FR"/>
        </w:rPr>
        <w:t xml:space="preserve"> implementation. </w:t>
      </w:r>
      <w:r w:rsidRPr="00067A91">
        <w:rPr>
          <w:rFonts w:asciiTheme="minorHAnsi" w:hAnsiTheme="minorHAnsi"/>
        </w:rPr>
        <w:t xml:space="preserve">On the 8th of September 2015 took place the official opening of the first Youth Center in the Municipality of Stara Zagora. The </w:t>
      </w:r>
      <w:r w:rsidR="00217463" w:rsidRPr="00067A91">
        <w:rPr>
          <w:rFonts w:asciiTheme="minorHAnsi" w:hAnsiTheme="minorHAnsi"/>
        </w:rPr>
        <w:t xml:space="preserve">establishment of the </w:t>
      </w:r>
      <w:r w:rsidR="00217463" w:rsidRPr="00067A91">
        <w:rPr>
          <w:rFonts w:asciiTheme="minorHAnsi" w:hAnsiTheme="minorHAnsi"/>
        </w:rPr>
        <w:lastRenderedPageBreak/>
        <w:t xml:space="preserve">other </w:t>
      </w:r>
      <w:r w:rsidR="00D331D5" w:rsidRPr="00067A91">
        <w:rPr>
          <w:rFonts w:asciiTheme="minorHAnsi" w:hAnsiTheme="minorHAnsi"/>
        </w:rPr>
        <w:t xml:space="preserve">youth centers </w:t>
      </w:r>
      <w:r w:rsidR="00217463" w:rsidRPr="00067A91">
        <w:rPr>
          <w:rFonts w:asciiTheme="minorHAnsi" w:hAnsiTheme="minorHAnsi"/>
        </w:rPr>
        <w:t>is at its final stage, as the one in</w:t>
      </w:r>
      <w:r w:rsidRPr="00067A91">
        <w:rPr>
          <w:rFonts w:asciiTheme="minorHAnsi" w:hAnsiTheme="minorHAnsi"/>
        </w:rPr>
        <w:t xml:space="preserve"> Municipality of Plovdiv is expected to be opened at the end of October 2015. </w:t>
      </w:r>
    </w:p>
    <w:p w:rsidR="005006CD" w:rsidRPr="00067A91" w:rsidRDefault="00F809B3" w:rsidP="005006CD">
      <w:pPr>
        <w:spacing w:after="0" w:line="240" w:lineRule="auto"/>
        <w:jc w:val="both"/>
        <w:rPr>
          <w:rFonts w:asciiTheme="minorHAnsi" w:hAnsiTheme="minorHAnsi"/>
        </w:rPr>
      </w:pPr>
      <w:r w:rsidRPr="00067A91">
        <w:rPr>
          <w:rFonts w:asciiTheme="minorHAnsi" w:hAnsiTheme="minorHAnsi"/>
        </w:rPr>
        <w:t>In general, the project</w:t>
      </w:r>
      <w:r w:rsidR="005006CD" w:rsidRPr="00067A91">
        <w:rPr>
          <w:rFonts w:asciiTheme="minorHAnsi" w:hAnsiTheme="minorHAnsi"/>
        </w:rPr>
        <w:t>s</w:t>
      </w:r>
      <w:r w:rsidRPr="00067A91">
        <w:rPr>
          <w:rFonts w:asciiTheme="minorHAnsi" w:hAnsiTheme="minorHAnsi"/>
        </w:rPr>
        <w:t>’</w:t>
      </w:r>
      <w:r w:rsidR="005006CD" w:rsidRPr="00067A91">
        <w:rPr>
          <w:rFonts w:asciiTheme="minorHAnsi" w:hAnsiTheme="minorHAnsi"/>
        </w:rPr>
        <w:t xml:space="preserve"> implementation proceeds according to plans.</w:t>
      </w:r>
      <w:r w:rsidR="00C123FE" w:rsidRPr="00067A91">
        <w:rPr>
          <w:rFonts w:asciiTheme="minorHAnsi" w:hAnsiTheme="minorHAnsi"/>
        </w:rPr>
        <w:t xml:space="preserve"> </w:t>
      </w:r>
      <w:r w:rsidR="005006CD" w:rsidRPr="00067A91">
        <w:rPr>
          <w:rFonts w:asciiTheme="minorHAnsi" w:hAnsiTheme="minorHAnsi"/>
        </w:rPr>
        <w:t xml:space="preserve">Even thought, </w:t>
      </w:r>
      <w:r w:rsidR="00500EDE" w:rsidRPr="00067A91">
        <w:rPr>
          <w:rFonts w:asciiTheme="minorHAnsi" w:hAnsiTheme="minorHAnsi"/>
        </w:rPr>
        <w:t>based on the fact</w:t>
      </w:r>
      <w:r w:rsidR="005006CD" w:rsidRPr="00067A91">
        <w:rPr>
          <w:rFonts w:asciiTheme="minorHAnsi" w:hAnsiTheme="minorHAnsi"/>
        </w:rPr>
        <w:t xml:space="preserve"> that all the Project promoters are </w:t>
      </w:r>
      <w:r w:rsidR="00500EDE" w:rsidRPr="00067A91">
        <w:rPr>
          <w:rFonts w:asciiTheme="minorHAnsi" w:hAnsiTheme="minorHAnsi"/>
        </w:rPr>
        <w:t>municipalities</w:t>
      </w:r>
      <w:r w:rsidR="005006CD" w:rsidRPr="00067A91">
        <w:rPr>
          <w:rFonts w:asciiTheme="minorHAnsi" w:hAnsiTheme="minorHAnsi"/>
        </w:rPr>
        <w:t xml:space="preserve"> and in view of the forthcoming local elections and in order to ensure full implementation of activities planned, all projects under BG06 programme were proposed for extension till 30 April 2017.</w:t>
      </w:r>
    </w:p>
    <w:p w:rsidR="005006CD" w:rsidRPr="00067A91" w:rsidRDefault="005006CD" w:rsidP="005006CD">
      <w:pPr>
        <w:spacing w:after="0" w:line="240" w:lineRule="auto"/>
        <w:jc w:val="both"/>
        <w:rPr>
          <w:rFonts w:asciiTheme="minorHAnsi" w:hAnsiTheme="minorHAnsi"/>
        </w:rPr>
      </w:pPr>
    </w:p>
    <w:p w:rsidR="005006CD" w:rsidRPr="00067A91" w:rsidRDefault="005006CD" w:rsidP="005006CD">
      <w:pPr>
        <w:spacing w:after="0" w:line="240" w:lineRule="auto"/>
        <w:jc w:val="both"/>
        <w:rPr>
          <w:rFonts w:asciiTheme="minorHAnsi" w:eastAsia="MS Mincho" w:hAnsiTheme="minorHAnsi"/>
          <w:color w:val="000000"/>
          <w:lang w:eastAsia="fr-FR"/>
        </w:rPr>
      </w:pPr>
      <w:r w:rsidRPr="00067A91">
        <w:rPr>
          <w:rFonts w:asciiTheme="minorHAnsi" w:eastAsia="MS Mincho" w:hAnsiTheme="minorHAnsi"/>
          <w:color w:val="000000"/>
          <w:lang w:eastAsia="fr-FR"/>
        </w:rPr>
        <w:t xml:space="preserve">In 2015 the last two projects’ contracts </w:t>
      </w:r>
      <w:r w:rsidR="00C123FE" w:rsidRPr="00067A91">
        <w:rPr>
          <w:rFonts w:asciiTheme="minorHAnsi" w:eastAsia="MS Mincho" w:hAnsiTheme="minorHAnsi"/>
          <w:color w:val="000000"/>
          <w:lang w:eastAsia="fr-FR"/>
        </w:rPr>
        <w:t>were</w:t>
      </w:r>
      <w:r w:rsidR="00513D47" w:rsidRPr="00067A91">
        <w:rPr>
          <w:rFonts w:asciiTheme="minorHAnsi" w:eastAsia="MS Mincho" w:hAnsiTheme="minorHAnsi"/>
          <w:color w:val="000000"/>
          <w:lang w:eastAsia="fr-FR"/>
        </w:rPr>
        <w:t xml:space="preserve"> </w:t>
      </w:r>
      <w:r w:rsidRPr="00067A91">
        <w:rPr>
          <w:rFonts w:asciiTheme="minorHAnsi" w:eastAsia="MS Mincho" w:hAnsiTheme="minorHAnsi"/>
          <w:color w:val="000000"/>
          <w:lang w:eastAsia="fr-FR"/>
        </w:rPr>
        <w:t>signed:</w:t>
      </w:r>
    </w:p>
    <w:p w:rsidR="005006CD" w:rsidRPr="00067A91" w:rsidRDefault="005006CD" w:rsidP="005006CD">
      <w:pPr>
        <w:pStyle w:val="ListParagraph"/>
        <w:numPr>
          <w:ilvl w:val="0"/>
          <w:numId w:val="11"/>
        </w:numPr>
        <w:spacing w:after="0" w:line="240" w:lineRule="auto"/>
        <w:contextualSpacing w:val="0"/>
        <w:jc w:val="both"/>
        <w:rPr>
          <w:rFonts w:asciiTheme="minorHAnsi" w:hAnsiTheme="minorHAnsi"/>
        </w:rPr>
      </w:pPr>
      <w:r w:rsidRPr="00067A91">
        <w:rPr>
          <w:rFonts w:asciiTheme="minorHAnsi" w:hAnsiTheme="minorHAnsi"/>
        </w:rPr>
        <w:t>In January 2015 the contract with Krasna Polyana District has been signed for the implementation of Component 4 "Educational inclusion, health and social development”. The project presents a model for integration of Roma children aged 4-6 in pre-school activities in one of the most densely populated with Roma areas in the capital. Currently the project is in the process of implementation; even more the reconstruction activities have been successfully completed. The contract for the delivery of equipment is expected to be signed in October. The soft measures are also under implementation.</w:t>
      </w:r>
    </w:p>
    <w:p w:rsidR="005006CD" w:rsidRPr="00067A91" w:rsidRDefault="005006CD" w:rsidP="005006CD">
      <w:pPr>
        <w:pStyle w:val="ListParagraph"/>
        <w:numPr>
          <w:ilvl w:val="0"/>
          <w:numId w:val="11"/>
        </w:numPr>
        <w:spacing w:after="0" w:line="240" w:lineRule="auto"/>
        <w:contextualSpacing w:val="0"/>
        <w:jc w:val="both"/>
        <w:rPr>
          <w:rFonts w:asciiTheme="minorHAnsi" w:hAnsiTheme="minorHAnsi"/>
        </w:rPr>
      </w:pPr>
      <w:r w:rsidRPr="00067A91">
        <w:rPr>
          <w:rFonts w:asciiTheme="minorHAnsi" w:hAnsiTheme="minorHAnsi"/>
        </w:rPr>
        <w:t xml:space="preserve">Additional project have been approved under Component 2 as a result of a re-allocation of 200 000 euro to this component. Following a session of the Selection Committee the project of the Sofia Municipality was selected for funding and the contract was signed </w:t>
      </w:r>
      <w:r w:rsidRPr="00067A91">
        <w:rPr>
          <w:rStyle w:val="hps"/>
          <w:rFonts w:asciiTheme="minorHAnsi" w:hAnsiTheme="minorHAnsi"/>
        </w:rPr>
        <w:t>in June</w:t>
      </w:r>
      <w:r w:rsidRPr="00067A91">
        <w:rPr>
          <w:rFonts w:asciiTheme="minorHAnsi" w:hAnsiTheme="minorHAnsi"/>
        </w:rPr>
        <w:t xml:space="preserve"> </w:t>
      </w:r>
      <w:r w:rsidRPr="00067A91">
        <w:rPr>
          <w:rStyle w:val="hps"/>
          <w:rFonts w:asciiTheme="minorHAnsi" w:hAnsiTheme="minorHAnsi"/>
        </w:rPr>
        <w:t>2015. The project</w:t>
      </w:r>
      <w:r w:rsidRPr="00067A91">
        <w:rPr>
          <w:rFonts w:asciiTheme="minorHAnsi" w:hAnsiTheme="minorHAnsi"/>
        </w:rPr>
        <w:t xml:space="preserve"> </w:t>
      </w:r>
      <w:r w:rsidRPr="00067A91">
        <w:rPr>
          <w:rFonts w:asciiTheme="minorHAnsi" w:eastAsia="Times New Roman" w:hAnsiTheme="minorHAnsi"/>
          <w:lang w:eastAsia="bg-BG"/>
        </w:rPr>
        <w:t xml:space="preserve">BG06-242 </w:t>
      </w:r>
      <w:r w:rsidRPr="00067A91">
        <w:rPr>
          <w:rFonts w:asciiTheme="minorHAnsi" w:hAnsiTheme="minorHAnsi"/>
        </w:rPr>
        <w:t>"</w:t>
      </w:r>
      <w:r w:rsidRPr="00067A91">
        <w:rPr>
          <w:rFonts w:asciiTheme="minorHAnsi" w:eastAsia="Times New Roman" w:hAnsiTheme="minorHAnsi"/>
          <w:lang w:eastAsia="bg-BG"/>
        </w:rPr>
        <w:t xml:space="preserve">Let's express ourselves“, at the amount of </w:t>
      </w:r>
      <w:r w:rsidRPr="00067A91">
        <w:rPr>
          <w:rFonts w:asciiTheme="minorHAnsi" w:hAnsiTheme="minorHAnsi"/>
        </w:rPr>
        <w:t>231 916 euro aims to create an effective mechanism within seven kindergartens for socialization and educational integration.</w:t>
      </w:r>
    </w:p>
    <w:p w:rsidR="005006CD" w:rsidRPr="00067A91" w:rsidRDefault="005006CD" w:rsidP="005006CD">
      <w:pPr>
        <w:pStyle w:val="ListParagraph"/>
        <w:spacing w:after="0" w:line="240" w:lineRule="auto"/>
        <w:ind w:left="0"/>
        <w:jc w:val="both"/>
        <w:rPr>
          <w:rFonts w:asciiTheme="minorHAnsi" w:hAnsiTheme="minorHAnsi"/>
          <w:b/>
          <w:bCs/>
          <w:color w:val="548DD4" w:themeColor="text2" w:themeTint="99"/>
          <w:lang w:eastAsia="en-GB"/>
        </w:rPr>
      </w:pPr>
    </w:p>
    <w:p w:rsidR="005006CD" w:rsidRPr="00067A91" w:rsidRDefault="005006CD" w:rsidP="005006CD">
      <w:pPr>
        <w:spacing w:after="0" w:line="240" w:lineRule="auto"/>
        <w:jc w:val="both"/>
        <w:rPr>
          <w:rStyle w:val="hps"/>
          <w:rFonts w:asciiTheme="minorHAnsi" w:hAnsiTheme="minorHAnsi"/>
        </w:rPr>
      </w:pPr>
      <w:r w:rsidRPr="00067A91">
        <w:rPr>
          <w:rFonts w:asciiTheme="minorHAnsi" w:hAnsiTheme="minorHAnsi"/>
        </w:rPr>
        <w:t xml:space="preserve">The Council of Europe is a Donor Programme Partner as well as a donor project partner </w:t>
      </w:r>
      <w:r w:rsidR="00500EDE" w:rsidRPr="00067A91">
        <w:rPr>
          <w:rFonts w:asciiTheme="minorHAnsi" w:hAnsiTheme="minorHAnsi"/>
        </w:rPr>
        <w:t xml:space="preserve">(Component 3) </w:t>
      </w:r>
      <w:r w:rsidRPr="00067A91">
        <w:rPr>
          <w:rFonts w:asciiTheme="minorHAnsi" w:hAnsiTheme="minorHAnsi"/>
        </w:rPr>
        <w:t xml:space="preserve">under this programme. Number of trainings for Roma school mediators and youth workers took place during the reporting period. </w:t>
      </w:r>
    </w:p>
    <w:p w:rsidR="00500EDE" w:rsidRPr="00067A91" w:rsidRDefault="005006CD" w:rsidP="0081783B">
      <w:pPr>
        <w:spacing w:after="0" w:line="240" w:lineRule="auto"/>
        <w:jc w:val="both"/>
        <w:rPr>
          <w:rFonts w:asciiTheme="minorHAnsi" w:hAnsiTheme="minorHAnsi"/>
          <w:color w:val="141823"/>
          <w:shd w:val="clear" w:color="auto" w:fill="FFFFFF"/>
        </w:rPr>
      </w:pPr>
      <w:r w:rsidRPr="00067A91">
        <w:rPr>
          <w:rFonts w:asciiTheme="minorHAnsi" w:hAnsiTheme="minorHAnsi"/>
          <w:shd w:val="clear" w:color="auto" w:fill="FFFFFF"/>
          <w:lang w:val="en-US"/>
        </w:rPr>
        <w:t xml:space="preserve">The </w:t>
      </w:r>
      <w:r w:rsidRPr="00067A91">
        <w:rPr>
          <w:rFonts w:asciiTheme="minorHAnsi" w:hAnsiTheme="minorHAnsi"/>
          <w:color w:val="141823"/>
          <w:shd w:val="clear" w:color="auto" w:fill="FFFFFF"/>
          <w:lang w:val="en-US"/>
        </w:rPr>
        <w:t xml:space="preserve">Programme operator, Council of Europe and CEISCEM </w:t>
      </w:r>
      <w:r w:rsidRPr="00067A91">
        <w:rPr>
          <w:rFonts w:asciiTheme="minorHAnsi" w:hAnsiTheme="minorHAnsi"/>
          <w:shd w:val="clear" w:color="auto" w:fill="FFFFFF"/>
          <w:lang w:val="en-US"/>
        </w:rPr>
        <w:t>organized big promotional and information event with the participation of all the teachers, Roma mediators and youth workers for</w:t>
      </w:r>
      <w:r w:rsidR="00500EDE" w:rsidRPr="00067A91">
        <w:rPr>
          <w:rFonts w:asciiTheme="minorHAnsi" w:hAnsiTheme="minorHAnsi"/>
          <w:shd w:val="clear" w:color="auto" w:fill="FFFFFF"/>
          <w:lang w:val="en-US"/>
        </w:rPr>
        <w:t xml:space="preserve">m all the BG06 projects. </w:t>
      </w:r>
      <w:r w:rsidRPr="00067A91">
        <w:rPr>
          <w:rFonts w:asciiTheme="minorHAnsi" w:hAnsiTheme="minorHAnsi"/>
          <w:shd w:val="clear" w:color="auto" w:fill="FFFFFF"/>
          <w:lang w:val="en-US"/>
        </w:rPr>
        <w:t xml:space="preserve">The participants </w:t>
      </w:r>
      <w:r w:rsidR="00531E04" w:rsidRPr="00067A91">
        <w:rPr>
          <w:rFonts w:asciiTheme="minorHAnsi" w:hAnsiTheme="minorHAnsi"/>
          <w:shd w:val="clear" w:color="auto" w:fill="FFFFFF"/>
          <w:lang w:val="en-US"/>
        </w:rPr>
        <w:t>took part in</w:t>
      </w:r>
      <w:r w:rsidRPr="00067A91">
        <w:rPr>
          <w:rFonts w:asciiTheme="minorHAnsi" w:hAnsiTheme="minorHAnsi"/>
          <w:shd w:val="clear" w:color="auto" w:fill="FFFFFF"/>
          <w:lang w:val="en-US"/>
        </w:rPr>
        <w:t xml:space="preserve"> several information and</w:t>
      </w:r>
      <w:r w:rsidRPr="00067A91">
        <w:rPr>
          <w:rFonts w:asciiTheme="minorHAnsi" w:hAnsiTheme="minorHAnsi"/>
          <w:color w:val="141823"/>
          <w:shd w:val="clear" w:color="auto" w:fill="FFFFFF"/>
          <w:lang w:val="en-US"/>
        </w:rPr>
        <w:t xml:space="preserve"> training session</w:t>
      </w:r>
      <w:r w:rsidRPr="00067A91">
        <w:rPr>
          <w:rFonts w:asciiTheme="minorHAnsi" w:hAnsiTheme="minorHAnsi"/>
          <w:shd w:val="clear" w:color="auto" w:fill="FFFFFF"/>
          <w:lang w:val="en-US"/>
        </w:rPr>
        <w:t>s.</w:t>
      </w:r>
      <w:r w:rsidRPr="00067A91">
        <w:rPr>
          <w:rFonts w:asciiTheme="minorHAnsi" w:hAnsiTheme="minorHAnsi"/>
          <w:color w:val="141823"/>
          <w:shd w:val="clear" w:color="auto" w:fill="FFFFFF"/>
          <w:lang w:val="en-US"/>
        </w:rPr>
        <w:t xml:space="preserve"> All projects </w:t>
      </w:r>
      <w:r w:rsidRPr="00067A91">
        <w:rPr>
          <w:rFonts w:asciiTheme="minorHAnsi" w:hAnsiTheme="minorHAnsi"/>
          <w:shd w:val="clear" w:color="auto" w:fill="FFFFFF"/>
          <w:lang w:val="en-US"/>
        </w:rPr>
        <w:t xml:space="preserve">representatives prepared and </w:t>
      </w:r>
      <w:r w:rsidRPr="00067A91">
        <w:rPr>
          <w:rFonts w:asciiTheme="minorHAnsi" w:hAnsiTheme="minorHAnsi"/>
          <w:color w:val="141823"/>
          <w:shd w:val="clear" w:color="auto" w:fill="FFFFFF"/>
          <w:lang w:val="en-US"/>
        </w:rPr>
        <w:t>displayed their</w:t>
      </w:r>
      <w:r w:rsidRPr="00067A91">
        <w:rPr>
          <w:rFonts w:asciiTheme="minorHAnsi" w:hAnsiTheme="minorHAnsi"/>
          <w:shd w:val="clear" w:color="auto" w:fill="FFFFFF"/>
          <w:lang w:val="en-US"/>
        </w:rPr>
        <w:t xml:space="preserve"> promotional, art and</w:t>
      </w:r>
      <w:r w:rsidRPr="00067A91">
        <w:rPr>
          <w:rFonts w:asciiTheme="minorHAnsi" w:hAnsiTheme="minorHAnsi"/>
          <w:color w:val="141823"/>
          <w:shd w:val="clear" w:color="auto" w:fill="FFFFFF"/>
          <w:lang w:val="en-US"/>
        </w:rPr>
        <w:t xml:space="preserve"> informational materials at </w:t>
      </w:r>
      <w:r w:rsidRPr="00067A91">
        <w:rPr>
          <w:rFonts w:asciiTheme="minorHAnsi" w:hAnsiTheme="minorHAnsi"/>
          <w:shd w:val="clear" w:color="auto" w:fill="FFFFFF"/>
          <w:lang w:val="en-US"/>
        </w:rPr>
        <w:t xml:space="preserve">the </w:t>
      </w:r>
      <w:r w:rsidRPr="00067A91">
        <w:rPr>
          <w:rFonts w:asciiTheme="minorHAnsi" w:hAnsiTheme="minorHAnsi"/>
          <w:color w:val="141823"/>
          <w:shd w:val="clear" w:color="auto" w:fill="FFFFFF"/>
          <w:lang w:val="en-US"/>
        </w:rPr>
        <w:t>Agora building, Council of Europe</w:t>
      </w:r>
      <w:r w:rsidRPr="00067A91">
        <w:rPr>
          <w:rFonts w:asciiTheme="minorHAnsi" w:hAnsiTheme="minorHAnsi"/>
          <w:shd w:val="clear" w:color="auto" w:fill="FFFFFF"/>
          <w:lang w:val="en-US"/>
        </w:rPr>
        <w:t>. The exhibition took place</w:t>
      </w:r>
      <w:r w:rsidRPr="00067A91">
        <w:rPr>
          <w:rFonts w:asciiTheme="minorHAnsi" w:hAnsiTheme="minorHAnsi"/>
          <w:color w:val="141823"/>
          <w:shd w:val="clear" w:color="auto" w:fill="FFFFFF"/>
          <w:lang w:val="en-US"/>
        </w:rPr>
        <w:t xml:space="preserve"> during </w:t>
      </w:r>
      <w:r w:rsidRPr="00067A91">
        <w:rPr>
          <w:rFonts w:asciiTheme="minorHAnsi" w:hAnsiTheme="minorHAnsi"/>
          <w:shd w:val="clear" w:color="auto" w:fill="FFFFFF"/>
          <w:lang w:val="en-US"/>
        </w:rPr>
        <w:t>the period J</w:t>
      </w:r>
      <w:r w:rsidRPr="00067A91">
        <w:rPr>
          <w:rFonts w:asciiTheme="minorHAnsi" w:hAnsiTheme="minorHAnsi"/>
          <w:color w:val="141823"/>
          <w:shd w:val="clear" w:color="auto" w:fill="FFFFFF"/>
          <w:lang w:val="en-US"/>
        </w:rPr>
        <w:t>une 4 – 12</w:t>
      </w:r>
      <w:r w:rsidRPr="00067A91">
        <w:rPr>
          <w:rFonts w:asciiTheme="minorHAnsi" w:hAnsiTheme="minorHAnsi"/>
          <w:shd w:val="clear" w:color="auto" w:fill="FFFFFF"/>
          <w:lang w:val="en-US"/>
        </w:rPr>
        <w:t>,</w:t>
      </w:r>
      <w:r w:rsidRPr="00067A91">
        <w:rPr>
          <w:rFonts w:asciiTheme="minorHAnsi" w:hAnsiTheme="minorHAnsi"/>
          <w:color w:val="141823"/>
          <w:shd w:val="clear" w:color="auto" w:fill="FFFFFF"/>
          <w:lang w:val="en-US"/>
        </w:rPr>
        <w:t xml:space="preserve"> 2015.</w:t>
      </w:r>
      <w:r w:rsidRPr="00067A91">
        <w:rPr>
          <w:rFonts w:asciiTheme="minorHAnsi" w:hAnsiTheme="minorHAnsi"/>
          <w:shd w:val="clear" w:color="auto" w:fill="FFFFFF"/>
          <w:lang w:val="en-US"/>
        </w:rPr>
        <w:t xml:space="preserve"> </w:t>
      </w:r>
    </w:p>
    <w:p w:rsidR="005006CD" w:rsidRPr="00067A91" w:rsidRDefault="00500EDE" w:rsidP="0081783B">
      <w:pPr>
        <w:spacing w:after="0" w:line="240" w:lineRule="auto"/>
        <w:jc w:val="both"/>
        <w:rPr>
          <w:rFonts w:asciiTheme="minorHAnsi" w:hAnsiTheme="minorHAnsi"/>
          <w:color w:val="000000" w:themeColor="text1"/>
        </w:rPr>
      </w:pPr>
      <w:r w:rsidRPr="00067A91">
        <w:rPr>
          <w:rStyle w:val="hps"/>
          <w:rFonts w:asciiTheme="minorHAnsi" w:hAnsiTheme="minorHAnsi"/>
        </w:rPr>
        <w:t>Many other</w:t>
      </w:r>
      <w:r w:rsidR="005006CD" w:rsidRPr="00067A91">
        <w:rPr>
          <w:rStyle w:val="hps"/>
          <w:rFonts w:asciiTheme="minorHAnsi" w:hAnsiTheme="minorHAnsi"/>
        </w:rPr>
        <w:t xml:space="preserve"> bilateral activities aiming share of experience and good practices have been implemented</w:t>
      </w:r>
      <w:r w:rsidRPr="00067A91">
        <w:rPr>
          <w:rStyle w:val="hps"/>
          <w:rFonts w:asciiTheme="minorHAnsi" w:hAnsiTheme="minorHAnsi"/>
        </w:rPr>
        <w:t xml:space="preserve"> under the bilateral fund on programme level</w:t>
      </w:r>
      <w:r w:rsidR="005006CD" w:rsidRPr="00067A91">
        <w:rPr>
          <w:rFonts w:asciiTheme="minorHAnsi" w:hAnsiTheme="minorHAnsi"/>
          <w:color w:val="000000" w:themeColor="text1"/>
        </w:rPr>
        <w:t xml:space="preserve">. In order to </w:t>
      </w:r>
      <w:r w:rsidRPr="00067A91">
        <w:rPr>
          <w:rFonts w:asciiTheme="minorHAnsi" w:hAnsiTheme="minorHAnsi"/>
          <w:color w:val="000000" w:themeColor="text1"/>
        </w:rPr>
        <w:t xml:space="preserve">support </w:t>
      </w:r>
      <w:r w:rsidR="00AC0567" w:rsidRPr="00067A91">
        <w:rPr>
          <w:rFonts w:asciiTheme="minorHAnsi" w:hAnsiTheme="minorHAnsi"/>
          <w:color w:val="000000" w:themeColor="text1"/>
        </w:rPr>
        <w:t xml:space="preserve">additional activities for </w:t>
      </w:r>
      <w:r w:rsidRPr="00067A91">
        <w:rPr>
          <w:rFonts w:asciiTheme="minorHAnsi" w:hAnsiTheme="minorHAnsi"/>
          <w:color w:val="000000" w:themeColor="text1"/>
        </w:rPr>
        <w:t>strengthening the bilateral relations</w:t>
      </w:r>
      <w:r w:rsidR="005006CD" w:rsidRPr="00067A91">
        <w:rPr>
          <w:rFonts w:asciiTheme="minorHAnsi" w:hAnsiTheme="minorHAnsi"/>
          <w:color w:val="000000" w:themeColor="text1"/>
        </w:rPr>
        <w:t xml:space="preserve">, 235 000 euro have been transferred from the TA Fund to the </w:t>
      </w:r>
      <w:r w:rsidR="00D045F0" w:rsidRPr="00067A91">
        <w:rPr>
          <w:rFonts w:asciiTheme="minorHAnsi" w:hAnsiTheme="minorHAnsi"/>
          <w:color w:val="000000" w:themeColor="text1"/>
        </w:rPr>
        <w:t>bilateral</w:t>
      </w:r>
      <w:r w:rsidR="005006CD" w:rsidRPr="00067A91">
        <w:rPr>
          <w:rFonts w:asciiTheme="minorHAnsi" w:hAnsiTheme="minorHAnsi"/>
          <w:color w:val="000000" w:themeColor="text1"/>
        </w:rPr>
        <w:t xml:space="preserve"> fund on programme level.</w:t>
      </w:r>
    </w:p>
    <w:p w:rsidR="0081783B" w:rsidRPr="00067A91" w:rsidRDefault="0081783B" w:rsidP="0081783B">
      <w:pPr>
        <w:spacing w:after="0" w:line="240" w:lineRule="auto"/>
        <w:jc w:val="both"/>
        <w:rPr>
          <w:rFonts w:asciiTheme="minorHAnsi" w:hAnsiTheme="minorHAnsi"/>
          <w:color w:val="141823"/>
          <w:shd w:val="clear" w:color="auto" w:fill="FFFFFF"/>
          <w:lang w:val="en-US"/>
        </w:rPr>
      </w:pPr>
    </w:p>
    <w:p w:rsidR="005006CD" w:rsidRPr="00067A91" w:rsidRDefault="005006CD" w:rsidP="005006CD">
      <w:pPr>
        <w:pStyle w:val="Heading3"/>
        <w:spacing w:before="0" w:line="240" w:lineRule="auto"/>
        <w:rPr>
          <w:rFonts w:asciiTheme="minorHAnsi" w:hAnsiTheme="minorHAnsi"/>
          <w:u w:val="single"/>
          <w:lang w:val="en-US"/>
        </w:rPr>
      </w:pPr>
      <w:r w:rsidRPr="00067A91">
        <w:rPr>
          <w:rFonts w:asciiTheme="minorHAnsi" w:hAnsiTheme="minorHAnsi"/>
          <w:u w:val="single"/>
          <w:lang w:val="en-US"/>
        </w:rPr>
        <w:t>BG07 Public Health Initiatives</w:t>
      </w:r>
    </w:p>
    <w:p w:rsidR="005006CD" w:rsidRPr="00067A91" w:rsidRDefault="005006CD" w:rsidP="005006CD">
      <w:pPr>
        <w:spacing w:after="0" w:line="240" w:lineRule="auto"/>
        <w:jc w:val="both"/>
        <w:rPr>
          <w:rFonts w:asciiTheme="minorHAnsi" w:hAnsiTheme="minorHAnsi"/>
          <w:lang w:val="en-US" w:eastAsia="bg-BG"/>
        </w:rPr>
      </w:pPr>
      <w:r w:rsidRPr="00067A91">
        <w:rPr>
          <w:rFonts w:asciiTheme="minorHAnsi" w:hAnsiTheme="minorHAnsi"/>
          <w:bCs/>
          <w:i/>
          <w:iCs/>
          <w:lang w:val="en-US" w:eastAsia="bg-BG"/>
        </w:rPr>
        <w:t>Budget of the programme</w:t>
      </w:r>
      <w:r w:rsidRPr="00067A91">
        <w:rPr>
          <w:rFonts w:asciiTheme="minorHAnsi" w:hAnsiTheme="minorHAnsi"/>
          <w:lang w:val="en-US" w:eastAsia="bg-BG"/>
        </w:rPr>
        <w:t>: 15 782 353 (incl. grant amount and national co-financing)</w:t>
      </w:r>
    </w:p>
    <w:p w:rsidR="005006CD" w:rsidRPr="00067A91" w:rsidRDefault="005006CD" w:rsidP="005006CD">
      <w:pPr>
        <w:spacing w:after="0" w:line="240" w:lineRule="auto"/>
        <w:jc w:val="both"/>
        <w:rPr>
          <w:rFonts w:asciiTheme="minorHAnsi" w:hAnsiTheme="minorHAnsi"/>
          <w:lang w:val="en-US" w:eastAsia="bg-BG"/>
        </w:rPr>
      </w:pPr>
      <w:r w:rsidRPr="00067A91">
        <w:rPr>
          <w:rFonts w:asciiTheme="minorHAnsi" w:hAnsiTheme="minorHAnsi"/>
          <w:i/>
          <w:iCs/>
          <w:lang w:val="en-US" w:eastAsia="bg-BG"/>
        </w:rPr>
        <w:t>Programme Operator</w:t>
      </w:r>
      <w:r w:rsidRPr="00067A91">
        <w:rPr>
          <w:rFonts w:asciiTheme="minorHAnsi" w:hAnsiTheme="minorHAnsi"/>
          <w:lang w:val="en-US" w:eastAsia="bg-BG"/>
        </w:rPr>
        <w:t>: Ministry of Health</w:t>
      </w:r>
    </w:p>
    <w:p w:rsidR="005006CD" w:rsidRPr="00067A91" w:rsidRDefault="005006CD" w:rsidP="005006CD">
      <w:pPr>
        <w:spacing w:after="0" w:line="240" w:lineRule="auto"/>
        <w:jc w:val="both"/>
        <w:rPr>
          <w:rFonts w:asciiTheme="minorHAnsi" w:hAnsiTheme="minorHAnsi"/>
          <w:lang w:val="en-US" w:eastAsia="bg-BG"/>
        </w:rPr>
      </w:pPr>
      <w:r w:rsidRPr="00067A91">
        <w:rPr>
          <w:rFonts w:asciiTheme="minorHAnsi" w:hAnsiTheme="minorHAnsi"/>
          <w:i/>
          <w:lang w:val="en-US" w:eastAsia="bg-BG"/>
        </w:rPr>
        <w:t>Supporting unit:</w:t>
      </w:r>
      <w:r w:rsidRPr="00067A91">
        <w:rPr>
          <w:rFonts w:asciiTheme="minorHAnsi" w:hAnsiTheme="minorHAnsi"/>
          <w:lang w:val="en-US" w:eastAsia="bg-BG"/>
        </w:rPr>
        <w:t xml:space="preserve"> Operational Programme Technical Assistance Directorate, Council of Ministers Administration</w:t>
      </w:r>
      <w:r w:rsidR="008D7E2D" w:rsidRPr="00067A91">
        <w:rPr>
          <w:rFonts w:asciiTheme="minorHAnsi" w:hAnsiTheme="minorHAnsi"/>
          <w:lang w:val="en-US" w:eastAsia="bg-BG"/>
        </w:rPr>
        <w:t xml:space="preserve"> </w:t>
      </w:r>
      <w:r w:rsidRPr="00067A91">
        <w:rPr>
          <w:rFonts w:asciiTheme="minorHAnsi" w:hAnsiTheme="minorHAnsi"/>
          <w:i/>
          <w:iCs/>
          <w:lang w:val="en-US" w:eastAsia="bg-BG"/>
        </w:rPr>
        <w:t>Programme Partner</w:t>
      </w:r>
      <w:r w:rsidRPr="00067A91">
        <w:rPr>
          <w:rFonts w:asciiTheme="minorHAnsi" w:hAnsiTheme="minorHAnsi"/>
          <w:lang w:val="en-US" w:eastAsia="bg-BG"/>
        </w:rPr>
        <w:t>: World Health Organization</w:t>
      </w:r>
    </w:p>
    <w:p w:rsidR="005006CD" w:rsidRPr="00067A91" w:rsidRDefault="005006CD" w:rsidP="005006CD">
      <w:pPr>
        <w:spacing w:after="0" w:line="240" w:lineRule="auto"/>
        <w:jc w:val="both"/>
        <w:rPr>
          <w:rFonts w:asciiTheme="minorHAnsi" w:hAnsiTheme="minorHAnsi"/>
          <w:lang w:val="en-US" w:eastAsia="bg-BG"/>
        </w:rPr>
      </w:pPr>
    </w:p>
    <w:p w:rsidR="005006CD" w:rsidRPr="00067A91" w:rsidRDefault="005006CD" w:rsidP="008D7E2D">
      <w:pPr>
        <w:spacing w:after="0" w:line="240" w:lineRule="auto"/>
        <w:jc w:val="both"/>
        <w:rPr>
          <w:rFonts w:asciiTheme="minorHAnsi" w:hAnsiTheme="minorHAnsi"/>
          <w:lang w:val="en-US" w:eastAsia="bg-BG"/>
        </w:rPr>
      </w:pPr>
      <w:r w:rsidRPr="00067A91">
        <w:rPr>
          <w:rFonts w:asciiTheme="minorHAnsi" w:hAnsiTheme="minorHAnsi"/>
          <w:lang w:val="en-US" w:eastAsia="bg-BG"/>
        </w:rPr>
        <w:t xml:space="preserve">There is a substantial delay in the implementation </w:t>
      </w:r>
      <w:r w:rsidR="00396B96" w:rsidRPr="00067A91">
        <w:rPr>
          <w:rFonts w:asciiTheme="minorHAnsi" w:hAnsiTheme="minorHAnsi"/>
          <w:lang w:val="en-US" w:eastAsia="bg-BG"/>
        </w:rPr>
        <w:t>of BG07</w:t>
      </w:r>
      <w:r w:rsidRPr="00067A91">
        <w:rPr>
          <w:rFonts w:asciiTheme="minorHAnsi" w:hAnsiTheme="minorHAnsi"/>
          <w:lang w:val="en-US" w:eastAsia="bg-BG"/>
        </w:rPr>
        <w:t xml:space="preserve"> Programme. </w:t>
      </w:r>
      <w:r w:rsidR="00351C58" w:rsidRPr="00067A91">
        <w:rPr>
          <w:rFonts w:asciiTheme="minorHAnsi" w:hAnsiTheme="minorHAnsi"/>
          <w:lang w:val="en-US" w:eastAsia="bg-BG"/>
        </w:rPr>
        <w:t>In order to overcome the delay</w:t>
      </w:r>
      <w:r w:rsidRPr="00067A91">
        <w:rPr>
          <w:rFonts w:asciiTheme="minorHAnsi" w:hAnsiTheme="minorHAnsi"/>
          <w:lang w:val="en-US" w:eastAsia="bg-BG"/>
        </w:rPr>
        <w:t xml:space="preserve">, the PO put a lot of efforts </w:t>
      </w:r>
      <w:r w:rsidR="00351C58" w:rsidRPr="00067A91">
        <w:rPr>
          <w:rFonts w:asciiTheme="minorHAnsi" w:hAnsiTheme="minorHAnsi"/>
          <w:lang w:val="en-US" w:eastAsia="bg-BG"/>
        </w:rPr>
        <w:t>to assess and contract the projects</w:t>
      </w:r>
      <w:r w:rsidR="00FF6498" w:rsidRPr="00067A91">
        <w:rPr>
          <w:rFonts w:asciiTheme="minorHAnsi" w:hAnsiTheme="minorHAnsi"/>
          <w:lang w:val="en-US" w:eastAsia="bg-BG"/>
        </w:rPr>
        <w:t xml:space="preserve"> till 15</w:t>
      </w:r>
      <w:r w:rsidR="00FF6498" w:rsidRPr="00067A91">
        <w:rPr>
          <w:rFonts w:asciiTheme="minorHAnsi" w:hAnsiTheme="minorHAnsi"/>
          <w:vertAlign w:val="superscript"/>
          <w:lang w:val="en-US" w:eastAsia="bg-BG"/>
        </w:rPr>
        <w:t>th</w:t>
      </w:r>
      <w:r w:rsidR="00FF6498" w:rsidRPr="00067A91">
        <w:rPr>
          <w:rFonts w:asciiTheme="minorHAnsi" w:hAnsiTheme="minorHAnsi"/>
          <w:lang w:val="en-US" w:eastAsia="bg-BG"/>
        </w:rPr>
        <w:t xml:space="preserve"> September 2015</w:t>
      </w:r>
      <w:r w:rsidRPr="00067A91">
        <w:rPr>
          <w:rFonts w:asciiTheme="minorHAnsi" w:hAnsiTheme="minorHAnsi"/>
          <w:lang w:val="en-US" w:eastAsia="bg-BG"/>
        </w:rPr>
        <w:t>.</w:t>
      </w:r>
      <w:r w:rsidR="00AC0567" w:rsidRPr="00067A91">
        <w:rPr>
          <w:rFonts w:asciiTheme="minorHAnsi" w:hAnsiTheme="minorHAnsi"/>
          <w:lang w:val="en-US" w:eastAsia="bg-BG"/>
        </w:rPr>
        <w:t xml:space="preserve"> </w:t>
      </w:r>
    </w:p>
    <w:p w:rsidR="005006CD" w:rsidRPr="00067A91" w:rsidRDefault="005006CD" w:rsidP="008D7E2D">
      <w:pPr>
        <w:spacing w:after="0" w:line="240" w:lineRule="auto"/>
        <w:jc w:val="both"/>
        <w:rPr>
          <w:rFonts w:asciiTheme="minorHAnsi" w:hAnsiTheme="minorHAnsi"/>
          <w:lang w:val="en-US" w:eastAsia="bg-BG"/>
        </w:rPr>
      </w:pPr>
      <w:r w:rsidRPr="00067A91">
        <w:rPr>
          <w:rFonts w:asciiTheme="minorHAnsi" w:hAnsiTheme="minorHAnsi"/>
          <w:lang w:val="en-US" w:eastAsia="bg-BG"/>
        </w:rPr>
        <w:t>The open calls for proposals under measures 1</w:t>
      </w:r>
      <w:r w:rsidRPr="00067A91">
        <w:rPr>
          <w:rFonts w:asciiTheme="minorHAnsi" w:hAnsiTheme="minorHAnsi"/>
          <w:lang w:val="bg-BG" w:eastAsia="bg-BG"/>
        </w:rPr>
        <w:t>,</w:t>
      </w:r>
      <w:r w:rsidRPr="00067A91">
        <w:rPr>
          <w:rFonts w:asciiTheme="minorHAnsi" w:hAnsiTheme="minorHAnsi"/>
          <w:lang w:val="en-US" w:eastAsia="bg-BG"/>
        </w:rPr>
        <w:t xml:space="preserve"> </w:t>
      </w:r>
      <w:r w:rsidRPr="00067A91">
        <w:rPr>
          <w:rFonts w:asciiTheme="minorHAnsi" w:hAnsiTheme="minorHAnsi"/>
          <w:lang w:val="bg-BG" w:eastAsia="bg-BG"/>
        </w:rPr>
        <w:t>2,</w:t>
      </w:r>
      <w:r w:rsidRPr="00067A91">
        <w:rPr>
          <w:rFonts w:asciiTheme="minorHAnsi" w:hAnsiTheme="minorHAnsi"/>
          <w:lang w:val="en-US" w:eastAsia="bg-BG"/>
        </w:rPr>
        <w:t xml:space="preserve"> </w:t>
      </w:r>
      <w:r w:rsidRPr="00067A91">
        <w:rPr>
          <w:rFonts w:asciiTheme="minorHAnsi" w:hAnsiTheme="minorHAnsi"/>
          <w:lang w:val="bg-BG" w:eastAsia="bg-BG"/>
        </w:rPr>
        <w:t xml:space="preserve">5 </w:t>
      </w:r>
      <w:r w:rsidRPr="00067A91">
        <w:rPr>
          <w:rFonts w:asciiTheme="minorHAnsi" w:hAnsiTheme="minorHAnsi"/>
          <w:lang w:val="en-US" w:eastAsia="bg-BG"/>
        </w:rPr>
        <w:t>and 6 were announced on 20</w:t>
      </w:r>
      <w:r w:rsidRPr="00067A91">
        <w:rPr>
          <w:rFonts w:asciiTheme="minorHAnsi" w:hAnsiTheme="minorHAnsi"/>
          <w:vertAlign w:val="superscript"/>
          <w:lang w:val="en-US" w:eastAsia="bg-BG"/>
        </w:rPr>
        <w:t>th</w:t>
      </w:r>
      <w:r w:rsidRPr="00067A91">
        <w:rPr>
          <w:rFonts w:asciiTheme="minorHAnsi" w:hAnsiTheme="minorHAnsi"/>
          <w:lang w:val="en-US" w:eastAsia="bg-BG"/>
        </w:rPr>
        <w:t xml:space="preserve"> February 2015 and a total of 99 applications were submitted within the deadline. The PO managed to organize the evaluation process in due time and held the meeting of the selection committee on 20</w:t>
      </w:r>
      <w:r w:rsidRPr="00067A91">
        <w:rPr>
          <w:rFonts w:asciiTheme="minorHAnsi" w:hAnsiTheme="minorHAnsi"/>
          <w:vertAlign w:val="superscript"/>
          <w:lang w:val="en-US" w:eastAsia="bg-BG"/>
        </w:rPr>
        <w:t>th</w:t>
      </w:r>
      <w:r w:rsidRPr="00067A91">
        <w:rPr>
          <w:rFonts w:asciiTheme="minorHAnsi" w:hAnsiTheme="minorHAnsi"/>
          <w:lang w:val="en-US" w:eastAsia="bg-BG"/>
        </w:rPr>
        <w:t xml:space="preserve"> and 21</w:t>
      </w:r>
      <w:r w:rsidRPr="00067A91">
        <w:rPr>
          <w:rFonts w:asciiTheme="minorHAnsi" w:hAnsiTheme="minorHAnsi"/>
          <w:vertAlign w:val="superscript"/>
          <w:lang w:val="en-US" w:eastAsia="bg-BG"/>
        </w:rPr>
        <w:t>st</w:t>
      </w:r>
      <w:r w:rsidRPr="00067A91">
        <w:rPr>
          <w:rFonts w:asciiTheme="minorHAnsi" w:hAnsiTheme="minorHAnsi"/>
          <w:lang w:val="en-US" w:eastAsia="bg-BG"/>
        </w:rPr>
        <w:t xml:space="preserve"> August 2015. 25 projects were approved for financing. </w:t>
      </w:r>
      <w:r w:rsidR="00AC0567" w:rsidRPr="00067A91">
        <w:rPr>
          <w:rFonts w:asciiTheme="minorHAnsi" w:hAnsiTheme="minorHAnsi"/>
          <w:lang w:val="en-US" w:eastAsia="bg-BG"/>
        </w:rPr>
        <w:t>24 of the projects were contracted on</w:t>
      </w:r>
      <w:r w:rsidRPr="00067A91">
        <w:rPr>
          <w:rFonts w:asciiTheme="minorHAnsi" w:hAnsiTheme="minorHAnsi"/>
          <w:lang w:val="en-US" w:eastAsia="bg-BG"/>
        </w:rPr>
        <w:t xml:space="preserve"> 14 and 15 September and proposed for extension till 30</w:t>
      </w:r>
      <w:r w:rsidRPr="00067A91">
        <w:rPr>
          <w:rFonts w:asciiTheme="minorHAnsi" w:hAnsiTheme="minorHAnsi"/>
          <w:vertAlign w:val="superscript"/>
          <w:lang w:val="en-US" w:eastAsia="bg-BG"/>
        </w:rPr>
        <w:t>th</w:t>
      </w:r>
      <w:r w:rsidRPr="00067A91">
        <w:rPr>
          <w:rFonts w:asciiTheme="minorHAnsi" w:hAnsiTheme="minorHAnsi"/>
          <w:lang w:val="en-US" w:eastAsia="bg-BG"/>
        </w:rPr>
        <w:t xml:space="preserve"> April 2017. The PO also proposed for extension </w:t>
      </w:r>
      <w:r w:rsidR="00AC0567" w:rsidRPr="00067A91">
        <w:rPr>
          <w:rFonts w:asciiTheme="minorHAnsi" w:hAnsiTheme="minorHAnsi"/>
          <w:lang w:val="en-US" w:eastAsia="bg-BG"/>
        </w:rPr>
        <w:t xml:space="preserve">all the </w:t>
      </w:r>
      <w:r w:rsidRPr="00067A91">
        <w:rPr>
          <w:rFonts w:asciiTheme="minorHAnsi" w:hAnsiTheme="minorHAnsi"/>
          <w:lang w:val="en-US" w:eastAsia="bg-BG"/>
        </w:rPr>
        <w:t>PDP</w:t>
      </w:r>
      <w:r w:rsidR="00AC0567" w:rsidRPr="00067A91">
        <w:rPr>
          <w:rFonts w:asciiTheme="minorHAnsi" w:hAnsiTheme="minorHAnsi"/>
          <w:lang w:val="en-US" w:eastAsia="bg-BG"/>
        </w:rPr>
        <w:t>s</w:t>
      </w:r>
      <w:r w:rsidRPr="00067A91">
        <w:rPr>
          <w:rFonts w:asciiTheme="minorHAnsi" w:hAnsiTheme="minorHAnsi"/>
          <w:lang w:val="en-US" w:eastAsia="bg-BG"/>
        </w:rPr>
        <w:t xml:space="preserve"> under the </w:t>
      </w:r>
      <w:r w:rsidR="00AC0567" w:rsidRPr="00067A91">
        <w:rPr>
          <w:rFonts w:asciiTheme="minorHAnsi" w:hAnsiTheme="minorHAnsi"/>
          <w:lang w:val="en-US" w:eastAsia="bg-BG"/>
        </w:rPr>
        <w:t>p</w:t>
      </w:r>
      <w:r w:rsidRPr="00067A91">
        <w:rPr>
          <w:rFonts w:asciiTheme="minorHAnsi" w:hAnsiTheme="minorHAnsi"/>
          <w:lang w:val="en-US" w:eastAsia="bg-BG"/>
        </w:rPr>
        <w:t>rogramme.</w:t>
      </w:r>
    </w:p>
    <w:p w:rsidR="005006CD" w:rsidRPr="00067A91" w:rsidRDefault="005006CD" w:rsidP="008D7E2D">
      <w:pPr>
        <w:spacing w:after="0" w:line="240" w:lineRule="auto"/>
        <w:jc w:val="both"/>
        <w:rPr>
          <w:rFonts w:asciiTheme="minorHAnsi" w:hAnsiTheme="minorHAnsi"/>
          <w:lang w:val="en-US" w:eastAsia="bg-BG"/>
        </w:rPr>
      </w:pPr>
    </w:p>
    <w:p w:rsidR="005006CD" w:rsidRPr="00067A91" w:rsidRDefault="005006CD" w:rsidP="008D7E2D">
      <w:pPr>
        <w:spacing w:after="0" w:line="240" w:lineRule="auto"/>
        <w:jc w:val="both"/>
        <w:rPr>
          <w:rFonts w:asciiTheme="minorHAnsi" w:eastAsia="Times New Roman" w:hAnsiTheme="minorHAnsi"/>
          <w:lang w:val="en-US"/>
        </w:rPr>
      </w:pPr>
      <w:r w:rsidRPr="00067A91">
        <w:rPr>
          <w:rFonts w:asciiTheme="minorHAnsi" w:eastAsia="Times New Roman" w:hAnsiTheme="minorHAnsi"/>
          <w:b/>
          <w:i/>
          <w:lang w:val="en-US"/>
        </w:rPr>
        <w:t>PDP 1</w:t>
      </w:r>
      <w:r w:rsidRPr="00067A91">
        <w:rPr>
          <w:rFonts w:asciiTheme="minorHAnsi" w:eastAsia="Times New Roman" w:hAnsiTheme="minorHAnsi"/>
          <w:b/>
          <w:i/>
          <w:lang w:val="bg-BG"/>
        </w:rPr>
        <w:t xml:space="preserve"> „</w:t>
      </w:r>
      <w:r w:rsidRPr="00067A91">
        <w:rPr>
          <w:rFonts w:asciiTheme="minorHAnsi" w:eastAsia="Times New Roman" w:hAnsiTheme="minorHAnsi"/>
          <w:b/>
          <w:i/>
          <w:lang w:val="en-US"/>
        </w:rPr>
        <w:t xml:space="preserve">Improving control and information systems in risk prevention and healthcare” - </w:t>
      </w:r>
      <w:r w:rsidRPr="00067A91">
        <w:rPr>
          <w:rFonts w:asciiTheme="minorHAnsi" w:eastAsia="Times New Roman" w:hAnsiTheme="minorHAnsi"/>
          <w:lang w:val="en-US"/>
        </w:rPr>
        <w:t>A review of the existing national and foreign registers for diabetes and rare diseases were carried out. A report “Analysis of study on conditions and possibilities for work with electronic and health registers in the Republic of Bulgaria and in the international aspect” was also prepared</w:t>
      </w:r>
      <w:r w:rsidRPr="00067A91">
        <w:rPr>
          <w:rFonts w:asciiTheme="minorHAnsi" w:eastAsia="Times New Roman" w:hAnsiTheme="minorHAnsi"/>
          <w:lang w:val="bg-BG"/>
        </w:rPr>
        <w:t>.</w:t>
      </w:r>
      <w:r w:rsidRPr="00067A91">
        <w:rPr>
          <w:rFonts w:asciiTheme="minorHAnsi" w:eastAsia="Times New Roman" w:hAnsiTheme="minorHAnsi"/>
          <w:lang w:val="en-US"/>
        </w:rPr>
        <w:t xml:space="preserve"> Furthermore, a conceptual model of health </w:t>
      </w:r>
      <w:r w:rsidRPr="00067A91">
        <w:rPr>
          <w:rFonts w:asciiTheme="minorHAnsi" w:eastAsia="Times New Roman" w:hAnsiTheme="minorHAnsi"/>
          <w:lang w:val="en-US"/>
        </w:rPr>
        <w:lastRenderedPageBreak/>
        <w:t>registers and a report for a model design and structure of</w:t>
      </w:r>
      <w:r w:rsidRPr="00067A91">
        <w:rPr>
          <w:rFonts w:asciiTheme="minorHAnsi" w:eastAsia="Times New Roman" w:hAnsiTheme="minorHAnsi"/>
          <w:lang w:val="bg-BG"/>
        </w:rPr>
        <w:t xml:space="preserve"> </w:t>
      </w:r>
      <w:r w:rsidRPr="00067A91">
        <w:rPr>
          <w:rFonts w:asciiTheme="minorHAnsi" w:eastAsia="Times New Roman" w:hAnsiTheme="minorHAnsi"/>
          <w:lang w:val="en-US"/>
        </w:rPr>
        <w:t>relational database in terms of the registers for diabetes were developed</w:t>
      </w:r>
      <w:r w:rsidRPr="00067A91">
        <w:rPr>
          <w:rFonts w:asciiTheme="minorHAnsi" w:eastAsia="Times New Roman" w:hAnsiTheme="minorHAnsi"/>
          <w:lang w:val="bg-BG"/>
        </w:rPr>
        <w:t>.</w:t>
      </w:r>
      <w:r w:rsidRPr="00067A91">
        <w:rPr>
          <w:rFonts w:asciiTheme="minorHAnsi" w:eastAsia="Times New Roman" w:hAnsiTheme="minorHAnsi"/>
          <w:lang w:val="en-US"/>
        </w:rPr>
        <w:t xml:space="preserve"> 52 specialists in the field of measurement and assessment of physical factors were trained. Information leaflets were designed and disseminated. 3 public procurement procedures for deliveries and services were launched during the reporting period.</w:t>
      </w:r>
    </w:p>
    <w:p w:rsidR="005006CD" w:rsidRPr="00067A91" w:rsidRDefault="005006CD" w:rsidP="008D7E2D">
      <w:pPr>
        <w:spacing w:after="0" w:line="240" w:lineRule="auto"/>
        <w:jc w:val="both"/>
        <w:rPr>
          <w:rFonts w:asciiTheme="minorHAnsi" w:eastAsia="Times New Roman" w:hAnsiTheme="minorHAnsi"/>
          <w:lang w:val="en-US"/>
        </w:rPr>
      </w:pPr>
      <w:r w:rsidRPr="00067A91">
        <w:rPr>
          <w:rFonts w:asciiTheme="minorHAnsi" w:eastAsia="Times New Roman" w:hAnsiTheme="minorHAnsi"/>
          <w:b/>
          <w:i/>
          <w:lang w:val="en-US"/>
        </w:rPr>
        <w:t>PDP</w:t>
      </w:r>
      <w:r w:rsidRPr="00067A91">
        <w:rPr>
          <w:rFonts w:asciiTheme="minorHAnsi" w:eastAsia="Times New Roman" w:hAnsiTheme="minorHAnsi"/>
          <w:b/>
          <w:i/>
          <w:lang w:val="bg-BG"/>
        </w:rPr>
        <w:t xml:space="preserve"> 2</w:t>
      </w:r>
      <w:r w:rsidRPr="00067A91">
        <w:rPr>
          <w:rFonts w:asciiTheme="minorHAnsi" w:eastAsia="Times New Roman" w:hAnsiTheme="minorHAnsi"/>
          <w:b/>
          <w:i/>
          <w:lang w:val="en-US"/>
        </w:rPr>
        <w:t xml:space="preserve"> </w:t>
      </w:r>
      <w:r w:rsidRPr="00067A91">
        <w:rPr>
          <w:rFonts w:asciiTheme="minorHAnsi" w:eastAsia="Times New Roman" w:hAnsiTheme="minorHAnsi"/>
          <w:b/>
          <w:i/>
          <w:lang w:val="bg-BG"/>
        </w:rPr>
        <w:t>„</w:t>
      </w:r>
      <w:r w:rsidRPr="00067A91">
        <w:rPr>
          <w:rFonts w:asciiTheme="minorHAnsi" w:eastAsia="Times New Roman" w:hAnsiTheme="minorHAnsi"/>
          <w:b/>
          <w:i/>
          <w:lang w:val="en-US"/>
        </w:rPr>
        <w:t>Improving the surveillance of vaccine-preventable diseases: Development of a model of a web-based immunization registry</w:t>
      </w:r>
      <w:r w:rsidRPr="00067A91">
        <w:rPr>
          <w:rFonts w:asciiTheme="minorHAnsi" w:eastAsia="Times New Roman" w:hAnsiTheme="minorHAnsi"/>
          <w:b/>
          <w:i/>
          <w:lang w:val="bg-BG"/>
        </w:rPr>
        <w:t>“</w:t>
      </w:r>
      <w:r w:rsidRPr="00067A91">
        <w:rPr>
          <w:rFonts w:asciiTheme="minorHAnsi" w:eastAsia="Times New Roman" w:hAnsiTheme="minorHAnsi"/>
          <w:b/>
          <w:i/>
          <w:lang w:val="en-US"/>
        </w:rPr>
        <w:t xml:space="preserve">- </w:t>
      </w:r>
      <w:r w:rsidRPr="00067A91">
        <w:rPr>
          <w:rFonts w:asciiTheme="minorHAnsi" w:eastAsia="Times New Roman" w:hAnsiTheme="minorHAnsi"/>
          <w:lang w:val="en-US"/>
        </w:rPr>
        <w:t>A report “Collecting of preliminary information and description of immunization systems and registers in the country and in the states outside Europe” and analysis of opportunities for application of the best practices from the described systems and registers in developing of specific for the Bulgarian conditions model of web based immunization register</w:t>
      </w:r>
      <w:r w:rsidRPr="00067A91">
        <w:rPr>
          <w:rFonts w:asciiTheme="minorHAnsi" w:eastAsia="Times New Roman" w:hAnsiTheme="minorHAnsi"/>
          <w:lang w:val="bg-BG"/>
        </w:rPr>
        <w:t>”</w:t>
      </w:r>
      <w:r w:rsidRPr="00067A91">
        <w:rPr>
          <w:rFonts w:asciiTheme="minorHAnsi" w:eastAsia="Times New Roman" w:hAnsiTheme="minorHAnsi"/>
          <w:lang w:val="en-US"/>
        </w:rPr>
        <w:t xml:space="preserve"> were prepared</w:t>
      </w:r>
      <w:r w:rsidRPr="00067A91">
        <w:rPr>
          <w:rFonts w:asciiTheme="minorHAnsi" w:eastAsia="Times New Roman" w:hAnsiTheme="minorHAnsi"/>
          <w:lang w:val="bg-BG"/>
        </w:rPr>
        <w:t>.</w:t>
      </w:r>
      <w:r w:rsidRPr="00067A91">
        <w:rPr>
          <w:rFonts w:asciiTheme="minorHAnsi" w:eastAsia="Times New Roman" w:hAnsiTheme="minorHAnsi"/>
          <w:lang w:val="en-US"/>
        </w:rPr>
        <w:t xml:space="preserve"> </w:t>
      </w:r>
    </w:p>
    <w:p w:rsidR="005006CD" w:rsidRPr="00067A91" w:rsidRDefault="005006CD" w:rsidP="008D7E2D">
      <w:pPr>
        <w:spacing w:after="0" w:line="240" w:lineRule="auto"/>
        <w:jc w:val="both"/>
        <w:rPr>
          <w:rFonts w:asciiTheme="minorHAnsi" w:eastAsia="Times New Roman" w:hAnsiTheme="minorHAnsi"/>
          <w:lang w:val="en-US"/>
        </w:rPr>
      </w:pPr>
      <w:r w:rsidRPr="00067A91">
        <w:rPr>
          <w:rFonts w:asciiTheme="minorHAnsi" w:eastAsia="Times New Roman" w:hAnsiTheme="minorHAnsi"/>
          <w:lang w:val="en-US"/>
        </w:rPr>
        <w:t>The PO carried out an ex-ante control of the documentation on two public procurements – for development of a model for a web-based immunization register and delivery of IT equipment.</w:t>
      </w:r>
      <w:r w:rsidR="008D7E2D" w:rsidRPr="00067A91">
        <w:rPr>
          <w:rFonts w:asciiTheme="minorHAnsi" w:eastAsia="Times New Roman" w:hAnsiTheme="minorHAnsi"/>
          <w:lang w:val="en-US"/>
        </w:rPr>
        <w:t xml:space="preserve"> </w:t>
      </w:r>
    </w:p>
    <w:p w:rsidR="00C93260" w:rsidRPr="00067A91" w:rsidRDefault="005006CD" w:rsidP="008D7E2D">
      <w:pPr>
        <w:spacing w:after="0" w:line="240" w:lineRule="auto"/>
        <w:jc w:val="both"/>
        <w:rPr>
          <w:rFonts w:asciiTheme="minorHAnsi" w:hAnsiTheme="minorHAnsi"/>
        </w:rPr>
      </w:pPr>
      <w:r w:rsidRPr="00067A91">
        <w:rPr>
          <w:rFonts w:asciiTheme="minorHAnsi" w:eastAsia="Times New Roman" w:hAnsiTheme="minorHAnsi"/>
          <w:b/>
          <w:i/>
          <w:lang w:val="en-US"/>
        </w:rPr>
        <w:t>PDP</w:t>
      </w:r>
      <w:r w:rsidRPr="00067A91">
        <w:rPr>
          <w:rFonts w:asciiTheme="minorHAnsi" w:eastAsia="Times New Roman" w:hAnsiTheme="minorHAnsi"/>
          <w:b/>
          <w:i/>
          <w:lang w:val="bg-BG"/>
        </w:rPr>
        <w:t xml:space="preserve"> </w:t>
      </w:r>
      <w:r w:rsidRPr="00067A91">
        <w:rPr>
          <w:rFonts w:asciiTheme="minorHAnsi" w:eastAsia="Times New Roman" w:hAnsiTheme="minorHAnsi"/>
          <w:b/>
          <w:i/>
          <w:lang w:val="en-US"/>
        </w:rPr>
        <w:t xml:space="preserve">3 </w:t>
      </w:r>
      <w:r w:rsidRPr="00067A91">
        <w:rPr>
          <w:rFonts w:asciiTheme="minorHAnsi" w:eastAsia="Times New Roman" w:hAnsiTheme="minorHAnsi"/>
          <w:b/>
          <w:i/>
          <w:lang w:val="bg-BG"/>
        </w:rPr>
        <w:t>„</w:t>
      </w:r>
      <w:r w:rsidRPr="00067A91">
        <w:rPr>
          <w:rFonts w:asciiTheme="minorHAnsi" w:eastAsia="Times New Roman" w:hAnsiTheme="minorHAnsi"/>
          <w:b/>
          <w:i/>
          <w:lang w:val="en-US"/>
        </w:rPr>
        <w:t>Improved mental health care services</w:t>
      </w:r>
      <w:r w:rsidRPr="00067A91">
        <w:rPr>
          <w:rFonts w:asciiTheme="minorHAnsi" w:eastAsia="Times New Roman" w:hAnsiTheme="minorHAnsi"/>
          <w:b/>
          <w:i/>
          <w:lang w:val="bg-BG"/>
        </w:rPr>
        <w:t xml:space="preserve">“ </w:t>
      </w:r>
      <w:r w:rsidRPr="00067A91">
        <w:rPr>
          <w:rFonts w:asciiTheme="minorHAnsi" w:eastAsia="Times New Roman" w:hAnsiTheme="minorHAnsi"/>
          <w:b/>
          <w:i/>
          <w:lang w:val="en-US"/>
        </w:rPr>
        <w:t xml:space="preserve">- </w:t>
      </w:r>
      <w:r w:rsidRPr="00067A91">
        <w:rPr>
          <w:rFonts w:asciiTheme="minorHAnsi" w:eastAsia="Times New Roman" w:hAnsiTheme="minorHAnsi"/>
          <w:lang w:val="en-US"/>
        </w:rPr>
        <w:t>A press-conference for the national media was organized and a press-release on the project activities was published on the website of the National Centre of Public Health and Analyses. Two conferences took place during the reporting period and two working meetings with the participation of the donor project partner were held in March and June 2015.</w:t>
      </w:r>
      <w:r w:rsidR="006F4EB4" w:rsidRPr="00067A91">
        <w:rPr>
          <w:rFonts w:asciiTheme="minorHAnsi" w:eastAsia="Times New Roman" w:hAnsiTheme="minorHAnsi"/>
          <w:lang w:val="en-US"/>
        </w:rPr>
        <w:t xml:space="preserve"> </w:t>
      </w:r>
      <w:r w:rsidR="00C93260" w:rsidRPr="00067A91">
        <w:rPr>
          <w:rFonts w:asciiTheme="minorHAnsi" w:hAnsiTheme="minorHAnsi"/>
          <w:lang w:val="en-US"/>
        </w:rPr>
        <w:t xml:space="preserve">PO carried out an ex-ante control of 6 public procurements </w:t>
      </w:r>
      <w:r w:rsidR="00396B96" w:rsidRPr="00067A91">
        <w:rPr>
          <w:rFonts w:asciiTheme="minorHAnsi" w:hAnsiTheme="minorHAnsi"/>
          <w:lang w:val="en-US"/>
        </w:rPr>
        <w:t>procedures</w:t>
      </w:r>
      <w:r w:rsidR="00C93260" w:rsidRPr="00067A91">
        <w:rPr>
          <w:rFonts w:asciiTheme="minorHAnsi" w:hAnsiTheme="minorHAnsi"/>
          <w:lang w:val="en-US"/>
        </w:rPr>
        <w:t>.</w:t>
      </w:r>
    </w:p>
    <w:p w:rsidR="005006CD" w:rsidRPr="00067A91" w:rsidRDefault="005006CD" w:rsidP="008D7E2D">
      <w:pPr>
        <w:spacing w:after="0" w:line="240" w:lineRule="auto"/>
        <w:jc w:val="both"/>
        <w:rPr>
          <w:rFonts w:asciiTheme="minorHAnsi" w:eastAsia="Times New Roman" w:hAnsiTheme="minorHAnsi"/>
          <w:lang w:val="en-US"/>
        </w:rPr>
      </w:pPr>
      <w:r w:rsidRPr="00067A91">
        <w:rPr>
          <w:rFonts w:asciiTheme="minorHAnsi" w:eastAsia="Times New Roman" w:hAnsiTheme="minorHAnsi"/>
          <w:b/>
          <w:i/>
          <w:lang w:val="en-US"/>
        </w:rPr>
        <w:t>PDP</w:t>
      </w:r>
      <w:r w:rsidRPr="00067A91">
        <w:rPr>
          <w:rFonts w:asciiTheme="minorHAnsi" w:eastAsia="Times New Roman" w:hAnsiTheme="minorHAnsi"/>
          <w:b/>
          <w:i/>
          <w:lang w:val="bg-BG"/>
        </w:rPr>
        <w:t xml:space="preserve"> 4</w:t>
      </w:r>
      <w:r w:rsidRPr="00067A91">
        <w:rPr>
          <w:rFonts w:asciiTheme="minorHAnsi" w:eastAsia="Times New Roman" w:hAnsiTheme="minorHAnsi"/>
          <w:b/>
          <w:i/>
          <w:lang w:val="en-US"/>
        </w:rPr>
        <w:t xml:space="preserve"> </w:t>
      </w:r>
      <w:r w:rsidRPr="00067A91">
        <w:rPr>
          <w:rFonts w:asciiTheme="minorHAnsi" w:eastAsia="Times New Roman" w:hAnsiTheme="minorHAnsi"/>
          <w:b/>
          <w:i/>
          <w:lang w:val="bg-BG" w:eastAsia="bg-BG"/>
        </w:rPr>
        <w:t>„</w:t>
      </w:r>
      <w:r w:rsidRPr="00067A91">
        <w:rPr>
          <w:rFonts w:asciiTheme="minorHAnsi" w:eastAsia="Times New Roman" w:hAnsiTheme="minorHAnsi"/>
          <w:b/>
          <w:i/>
          <w:lang w:val="en-US" w:eastAsia="bg-BG"/>
        </w:rPr>
        <w:t>Improved quality of prenatal diagnosis and neonatal care</w:t>
      </w:r>
      <w:r w:rsidRPr="00067A91">
        <w:rPr>
          <w:rFonts w:asciiTheme="minorHAnsi" w:eastAsia="Times New Roman" w:hAnsiTheme="minorHAnsi"/>
          <w:b/>
          <w:i/>
          <w:lang w:val="bg-BG" w:eastAsia="bg-BG"/>
        </w:rPr>
        <w:t>“</w:t>
      </w:r>
      <w:r w:rsidR="00396B96" w:rsidRPr="00067A91">
        <w:rPr>
          <w:rFonts w:asciiTheme="minorHAnsi" w:eastAsia="Times New Roman" w:hAnsiTheme="minorHAnsi"/>
          <w:b/>
          <w:i/>
          <w:lang w:val="en-US" w:eastAsia="bg-BG"/>
        </w:rPr>
        <w:t xml:space="preserve"> - </w:t>
      </w:r>
      <w:r w:rsidRPr="00067A91">
        <w:rPr>
          <w:rFonts w:asciiTheme="minorHAnsi" w:eastAsia="Times New Roman" w:hAnsiTheme="minorHAnsi"/>
          <w:lang w:val="en-US"/>
        </w:rPr>
        <w:t>On 24</w:t>
      </w:r>
      <w:r w:rsidRPr="00067A91">
        <w:rPr>
          <w:rFonts w:asciiTheme="minorHAnsi" w:eastAsia="Times New Roman" w:hAnsiTheme="minorHAnsi"/>
          <w:vertAlign w:val="superscript"/>
          <w:lang w:val="en-US"/>
        </w:rPr>
        <w:t>th</w:t>
      </w:r>
      <w:r w:rsidRPr="00067A91">
        <w:rPr>
          <w:rFonts w:asciiTheme="minorHAnsi" w:eastAsia="Times New Roman" w:hAnsiTheme="minorHAnsi"/>
          <w:lang w:val="en-US"/>
        </w:rPr>
        <w:t xml:space="preserve"> April 2015 the FMO approved the requested modification- Measures 3 and 4 to be implemented as a pre-defined project with Project Promoter </w:t>
      </w:r>
      <w:r w:rsidRPr="00067A91">
        <w:rPr>
          <w:rFonts w:asciiTheme="minorHAnsi" w:eastAsia="Times New Roman" w:hAnsiTheme="minorHAnsi"/>
          <w:lang w:val="en-US" w:eastAsia="bg-BG"/>
        </w:rPr>
        <w:t>- Ministry of Health. A</w:t>
      </w:r>
      <w:r w:rsidRPr="00067A91">
        <w:rPr>
          <w:rFonts w:asciiTheme="minorHAnsi" w:eastAsia="Times New Roman" w:hAnsiTheme="minorHAnsi"/>
          <w:lang w:val="en-US"/>
        </w:rPr>
        <w:t xml:space="preserve"> quality appraisal of the project was carried out by the PO and the project was approved for financing with a decision of the Head of PO. </w:t>
      </w:r>
      <w:r w:rsidRPr="00067A91">
        <w:rPr>
          <w:rFonts w:asciiTheme="minorHAnsi" w:eastAsia="Times New Roman" w:hAnsiTheme="minorHAnsi"/>
          <w:lang w:val="en-US" w:eastAsia="bg-BG"/>
        </w:rPr>
        <w:t>In accordance with the general condition stipulated in the PA - a contract with an independent entity for the ex-ante control of the public procurement procedure was concluded. The PO has developed the technical specifications for the equipment, which have been submitted for ex-ante control.</w:t>
      </w:r>
    </w:p>
    <w:p w:rsidR="005006CD" w:rsidRPr="00067A91" w:rsidRDefault="005006CD" w:rsidP="008D7E2D">
      <w:pPr>
        <w:spacing w:after="0" w:line="240" w:lineRule="auto"/>
        <w:jc w:val="both"/>
        <w:rPr>
          <w:rFonts w:asciiTheme="minorHAnsi" w:eastAsia="Times New Roman" w:hAnsiTheme="minorHAnsi"/>
          <w:lang w:val="en-US"/>
        </w:rPr>
      </w:pPr>
    </w:p>
    <w:p w:rsidR="005006CD" w:rsidRPr="00067A91" w:rsidRDefault="005006CD" w:rsidP="008D7E2D">
      <w:pPr>
        <w:spacing w:after="0" w:line="240" w:lineRule="auto"/>
        <w:jc w:val="both"/>
        <w:rPr>
          <w:rFonts w:asciiTheme="minorHAnsi" w:hAnsiTheme="minorHAnsi"/>
          <w:lang w:val="en-US"/>
        </w:rPr>
      </w:pPr>
      <w:r w:rsidRPr="00067A91">
        <w:rPr>
          <w:rFonts w:asciiTheme="minorHAnsi" w:hAnsiTheme="minorHAnsi"/>
          <w:b/>
          <w:u w:val="single"/>
          <w:lang w:val="en-US"/>
        </w:rPr>
        <w:t xml:space="preserve">Small Grant Scheme - </w:t>
      </w:r>
      <w:r w:rsidRPr="00067A91">
        <w:rPr>
          <w:rFonts w:asciiTheme="minorHAnsi" w:hAnsiTheme="minorHAnsi"/>
          <w:lang w:val="en-US"/>
        </w:rPr>
        <w:t>The Small Grant Scheme Operator conducted a procedure for selection of scholarship students and 36 students were approved for the academic year 2014/2015. A summer camp has also been carried out.</w:t>
      </w:r>
    </w:p>
    <w:p w:rsidR="005006CD" w:rsidRPr="00067A91" w:rsidRDefault="005006CD" w:rsidP="008D7E2D">
      <w:pPr>
        <w:pStyle w:val="ListParagraph"/>
        <w:spacing w:after="0" w:line="240" w:lineRule="auto"/>
        <w:ind w:left="0"/>
        <w:jc w:val="both"/>
        <w:rPr>
          <w:rFonts w:asciiTheme="minorHAnsi" w:hAnsiTheme="minorHAnsi"/>
          <w:lang w:val="en-US"/>
        </w:rPr>
      </w:pPr>
      <w:r w:rsidRPr="00067A91">
        <w:rPr>
          <w:rFonts w:asciiTheme="minorHAnsi" w:hAnsiTheme="minorHAnsi"/>
          <w:lang w:val="en-US"/>
        </w:rPr>
        <w:t>The SGS Operator has also announced an open call for selection of scholarships for the academic year 2015/2016 (deadline for applications – 30 September 2015) and an open call for selection of mentors (deadline for applications – 16 October 2015).</w:t>
      </w:r>
    </w:p>
    <w:p w:rsidR="00D045F0" w:rsidRPr="00067A91" w:rsidRDefault="00D045F0" w:rsidP="008D7E2D">
      <w:pPr>
        <w:pStyle w:val="ListParagraph"/>
        <w:spacing w:after="0" w:line="240" w:lineRule="auto"/>
        <w:ind w:left="0"/>
        <w:jc w:val="both"/>
        <w:rPr>
          <w:rFonts w:asciiTheme="minorHAnsi" w:hAnsiTheme="minorHAnsi"/>
          <w:lang w:val="en-US"/>
        </w:rPr>
      </w:pPr>
    </w:p>
    <w:p w:rsidR="005006CD" w:rsidRPr="00067A91" w:rsidRDefault="005006CD" w:rsidP="008D7E2D">
      <w:pPr>
        <w:pStyle w:val="ListParagraph"/>
        <w:spacing w:after="0" w:line="240" w:lineRule="auto"/>
        <w:ind w:left="0"/>
        <w:jc w:val="both"/>
        <w:rPr>
          <w:rFonts w:asciiTheme="minorHAnsi" w:hAnsiTheme="minorHAnsi"/>
          <w:lang w:val="en-US"/>
        </w:rPr>
      </w:pPr>
      <w:r w:rsidRPr="00067A91">
        <w:rPr>
          <w:rFonts w:asciiTheme="minorHAnsi" w:hAnsiTheme="minorHAnsi"/>
          <w:b/>
          <w:u w:val="single"/>
          <w:lang w:val="en-US"/>
        </w:rPr>
        <w:t>Bilateral fund</w:t>
      </w:r>
      <w:r w:rsidRPr="00067A91">
        <w:rPr>
          <w:rFonts w:asciiTheme="minorHAnsi" w:hAnsiTheme="minorHAnsi"/>
          <w:b/>
          <w:lang w:val="en-US"/>
        </w:rPr>
        <w:t xml:space="preserve"> -</w:t>
      </w:r>
      <w:r w:rsidRPr="00067A91">
        <w:rPr>
          <w:rFonts w:asciiTheme="minorHAnsi" w:hAnsiTheme="minorHAnsi"/>
          <w:lang w:val="en-US"/>
        </w:rPr>
        <w:t xml:space="preserve"> No specific bilateral activities have been implemented under the b</w:t>
      </w:r>
      <w:r w:rsidR="006F4EB4" w:rsidRPr="00067A91">
        <w:rPr>
          <w:rFonts w:asciiTheme="minorHAnsi" w:hAnsiTheme="minorHAnsi"/>
          <w:lang w:val="en-US"/>
        </w:rPr>
        <w:t xml:space="preserve">ilateral fund on national level. No </w:t>
      </w:r>
      <w:r w:rsidRPr="00067A91">
        <w:rPr>
          <w:rFonts w:asciiTheme="minorHAnsi" w:hAnsiTheme="minorHAnsi"/>
          <w:lang w:val="en-US"/>
        </w:rPr>
        <w:t>application</w:t>
      </w:r>
      <w:r w:rsidR="006F4EB4" w:rsidRPr="00067A91">
        <w:rPr>
          <w:rFonts w:asciiTheme="minorHAnsi" w:hAnsiTheme="minorHAnsi"/>
          <w:lang w:val="en-US"/>
        </w:rPr>
        <w:t>s</w:t>
      </w:r>
      <w:r w:rsidRPr="00067A91">
        <w:rPr>
          <w:rFonts w:asciiTheme="minorHAnsi" w:hAnsiTheme="minorHAnsi"/>
          <w:lang w:val="en-US"/>
        </w:rPr>
        <w:t xml:space="preserve"> have been submitted under </w:t>
      </w:r>
      <w:r w:rsidR="007E55D6" w:rsidRPr="00067A91">
        <w:rPr>
          <w:rFonts w:asciiTheme="minorHAnsi" w:hAnsiTheme="minorHAnsi"/>
          <w:lang w:val="en-US"/>
        </w:rPr>
        <w:t xml:space="preserve">Measure </w:t>
      </w:r>
      <w:r w:rsidR="009C6C85" w:rsidRPr="00067A91">
        <w:rPr>
          <w:rFonts w:asciiTheme="minorHAnsi" w:hAnsiTheme="minorHAnsi"/>
          <w:lang w:val="en-US"/>
        </w:rPr>
        <w:t>A</w:t>
      </w:r>
      <w:r w:rsidRPr="00067A91">
        <w:rPr>
          <w:rFonts w:asciiTheme="minorHAnsi" w:hAnsiTheme="minorHAnsi"/>
          <w:lang w:val="en-US"/>
        </w:rPr>
        <w:t xml:space="preserve">. </w:t>
      </w:r>
    </w:p>
    <w:p w:rsidR="005006CD" w:rsidRPr="00067A91" w:rsidRDefault="005006CD" w:rsidP="005006CD">
      <w:pPr>
        <w:spacing w:after="0" w:line="240" w:lineRule="auto"/>
        <w:jc w:val="both"/>
        <w:rPr>
          <w:rFonts w:asciiTheme="minorHAnsi" w:hAnsiTheme="minorHAnsi"/>
          <w:b/>
          <w:color w:val="95B3D7" w:themeColor="accent1" w:themeTint="99"/>
          <w:u w:val="single"/>
        </w:rPr>
      </w:pPr>
    </w:p>
    <w:p w:rsidR="005006CD" w:rsidRPr="00067A91" w:rsidRDefault="005006CD" w:rsidP="005006CD">
      <w:pPr>
        <w:spacing w:after="0" w:line="240" w:lineRule="auto"/>
        <w:jc w:val="both"/>
        <w:rPr>
          <w:rFonts w:asciiTheme="minorHAnsi" w:hAnsiTheme="minorHAnsi"/>
          <w:b/>
          <w:color w:val="1F497D" w:themeColor="text2"/>
          <w:u w:val="single"/>
        </w:rPr>
      </w:pPr>
      <w:r w:rsidRPr="00067A91">
        <w:rPr>
          <w:rFonts w:asciiTheme="minorHAnsi" w:hAnsiTheme="minorHAnsi"/>
          <w:b/>
          <w:color w:val="1F497D" w:themeColor="text2"/>
          <w:u w:val="single"/>
        </w:rPr>
        <w:t>BG 08: Cultural Heritage and Contemporary Arts</w:t>
      </w:r>
    </w:p>
    <w:p w:rsidR="005006CD" w:rsidRPr="00067A91" w:rsidRDefault="005006CD" w:rsidP="005006CD">
      <w:pPr>
        <w:spacing w:after="0" w:line="240" w:lineRule="auto"/>
        <w:jc w:val="both"/>
        <w:rPr>
          <w:rFonts w:asciiTheme="minorHAnsi" w:hAnsiTheme="minorHAnsi"/>
        </w:rPr>
      </w:pPr>
      <w:r w:rsidRPr="00067A91">
        <w:rPr>
          <w:rFonts w:asciiTheme="minorHAnsi" w:hAnsiTheme="minorHAnsi"/>
          <w:i/>
        </w:rPr>
        <w:t>Budget of the programme</w:t>
      </w:r>
      <w:r w:rsidRPr="00067A91">
        <w:rPr>
          <w:rFonts w:asciiTheme="minorHAnsi" w:hAnsiTheme="minorHAnsi"/>
        </w:rPr>
        <w:t>:</w:t>
      </w:r>
      <w:r w:rsidRPr="00067A91">
        <w:rPr>
          <w:rFonts w:asciiTheme="minorHAnsi" w:hAnsiTheme="minorHAnsi"/>
          <w:color w:val="244061"/>
        </w:rPr>
        <w:t xml:space="preserve"> </w:t>
      </w:r>
      <w:r w:rsidRPr="00067A91">
        <w:rPr>
          <w:rFonts w:asciiTheme="minorHAnsi" w:hAnsiTheme="minorHAnsi"/>
        </w:rPr>
        <w:t>16 470 588 EUR (incl. national co-financing)</w:t>
      </w:r>
    </w:p>
    <w:p w:rsidR="005006CD" w:rsidRPr="00067A91" w:rsidRDefault="005006CD" w:rsidP="005006CD">
      <w:pPr>
        <w:spacing w:after="0" w:line="240" w:lineRule="auto"/>
        <w:jc w:val="both"/>
        <w:rPr>
          <w:rFonts w:asciiTheme="minorHAnsi" w:hAnsiTheme="minorHAnsi"/>
        </w:rPr>
      </w:pPr>
      <w:r w:rsidRPr="00067A91">
        <w:rPr>
          <w:rFonts w:asciiTheme="minorHAnsi" w:hAnsiTheme="minorHAnsi"/>
          <w:i/>
        </w:rPr>
        <w:t>Programme Operator:</w:t>
      </w:r>
      <w:r w:rsidRPr="00067A91">
        <w:rPr>
          <w:rFonts w:asciiTheme="minorHAnsi" w:hAnsiTheme="minorHAnsi"/>
        </w:rPr>
        <w:t xml:space="preserve"> Ministry of Culture</w:t>
      </w:r>
    </w:p>
    <w:p w:rsidR="005006CD" w:rsidRPr="00067A91" w:rsidRDefault="005006CD" w:rsidP="005006CD">
      <w:pPr>
        <w:spacing w:after="0" w:line="240" w:lineRule="auto"/>
        <w:jc w:val="both"/>
        <w:rPr>
          <w:rFonts w:asciiTheme="minorHAnsi" w:hAnsiTheme="minorHAnsi"/>
        </w:rPr>
      </w:pPr>
    </w:p>
    <w:p w:rsidR="005006CD" w:rsidRPr="00067A91" w:rsidRDefault="005006CD" w:rsidP="005006CD">
      <w:pPr>
        <w:spacing w:after="0" w:line="240" w:lineRule="auto"/>
        <w:jc w:val="both"/>
        <w:rPr>
          <w:rFonts w:asciiTheme="minorHAnsi" w:hAnsiTheme="minorHAnsi"/>
        </w:rPr>
      </w:pPr>
      <w:r w:rsidRPr="00067A91">
        <w:rPr>
          <w:rFonts w:asciiTheme="minorHAnsi" w:hAnsiTheme="minorHAnsi"/>
        </w:rPr>
        <w:t>During the reporting period the evaluation process under all programme measures continued. The four Selection Committees have decided to award grants to 32 projects as follows:</w:t>
      </w:r>
    </w:p>
    <w:p w:rsidR="005006CD" w:rsidRPr="00067A91" w:rsidRDefault="005006CD" w:rsidP="005006CD">
      <w:pPr>
        <w:numPr>
          <w:ilvl w:val="0"/>
          <w:numId w:val="16"/>
        </w:numPr>
        <w:autoSpaceDE w:val="0"/>
        <w:autoSpaceDN w:val="0"/>
        <w:adjustRightInd w:val="0"/>
        <w:spacing w:after="0" w:line="240" w:lineRule="auto"/>
        <w:jc w:val="both"/>
        <w:rPr>
          <w:rFonts w:asciiTheme="minorHAnsi" w:hAnsiTheme="minorHAnsi"/>
        </w:rPr>
      </w:pPr>
      <w:r w:rsidRPr="00067A91">
        <w:rPr>
          <w:rFonts w:asciiTheme="minorHAnsi" w:hAnsiTheme="minorHAnsi"/>
        </w:rPr>
        <w:t>Measure 1 Cultural Heritage Restored, Renovated and Protected – 9 projects;</w:t>
      </w:r>
    </w:p>
    <w:p w:rsidR="005006CD" w:rsidRPr="00067A91" w:rsidRDefault="005006CD" w:rsidP="005006CD">
      <w:pPr>
        <w:numPr>
          <w:ilvl w:val="0"/>
          <w:numId w:val="16"/>
        </w:numPr>
        <w:autoSpaceDE w:val="0"/>
        <w:autoSpaceDN w:val="0"/>
        <w:adjustRightInd w:val="0"/>
        <w:spacing w:after="0" w:line="240" w:lineRule="auto"/>
        <w:jc w:val="both"/>
        <w:rPr>
          <w:rFonts w:asciiTheme="minorHAnsi" w:hAnsiTheme="minorHAnsi"/>
        </w:rPr>
      </w:pPr>
      <w:r w:rsidRPr="00067A91">
        <w:rPr>
          <w:rFonts w:asciiTheme="minorHAnsi" w:hAnsiTheme="minorHAnsi"/>
        </w:rPr>
        <w:t>Measure 2 Cultural History Documented – 9 projects;</w:t>
      </w:r>
    </w:p>
    <w:p w:rsidR="005006CD" w:rsidRPr="00067A91" w:rsidRDefault="005006CD" w:rsidP="005006CD">
      <w:pPr>
        <w:numPr>
          <w:ilvl w:val="0"/>
          <w:numId w:val="16"/>
        </w:numPr>
        <w:autoSpaceDE w:val="0"/>
        <w:autoSpaceDN w:val="0"/>
        <w:adjustRightInd w:val="0"/>
        <w:spacing w:after="0" w:line="240" w:lineRule="auto"/>
        <w:jc w:val="both"/>
        <w:rPr>
          <w:rFonts w:asciiTheme="minorHAnsi" w:hAnsiTheme="minorHAnsi"/>
        </w:rPr>
      </w:pPr>
      <w:r w:rsidRPr="00067A91">
        <w:rPr>
          <w:rFonts w:asciiTheme="minorHAnsi" w:hAnsiTheme="minorHAnsi"/>
        </w:rPr>
        <w:t>Measure 3 Cultural Heritage Made Accessible to the Public – 3 projects</w:t>
      </w:r>
    </w:p>
    <w:p w:rsidR="005006CD" w:rsidRPr="00067A91" w:rsidRDefault="005006CD" w:rsidP="005006CD">
      <w:pPr>
        <w:numPr>
          <w:ilvl w:val="0"/>
          <w:numId w:val="16"/>
        </w:numPr>
        <w:autoSpaceDE w:val="0"/>
        <w:autoSpaceDN w:val="0"/>
        <w:adjustRightInd w:val="0"/>
        <w:spacing w:after="0" w:line="240" w:lineRule="auto"/>
        <w:jc w:val="both"/>
        <w:rPr>
          <w:rFonts w:asciiTheme="minorHAnsi" w:hAnsiTheme="minorHAnsi"/>
        </w:rPr>
      </w:pPr>
      <w:r w:rsidRPr="00067A91">
        <w:rPr>
          <w:rFonts w:asciiTheme="minorHAnsi" w:hAnsiTheme="minorHAnsi"/>
        </w:rPr>
        <w:t>Small Grant Scheme “Contemporary Art and Culture Presented and Reaching a Broader Audience” – 11 projects</w:t>
      </w:r>
    </w:p>
    <w:p w:rsidR="005006CD" w:rsidRPr="00067A91" w:rsidRDefault="005006CD" w:rsidP="005006CD">
      <w:pPr>
        <w:autoSpaceDE w:val="0"/>
        <w:autoSpaceDN w:val="0"/>
        <w:adjustRightInd w:val="0"/>
        <w:spacing w:after="120" w:line="240" w:lineRule="auto"/>
        <w:jc w:val="both"/>
        <w:rPr>
          <w:rFonts w:asciiTheme="minorHAnsi" w:hAnsiTheme="minorHAnsi"/>
        </w:rPr>
      </w:pPr>
      <w:r w:rsidRPr="00067A91">
        <w:rPr>
          <w:rFonts w:asciiTheme="minorHAnsi" w:hAnsiTheme="minorHAnsi"/>
        </w:rPr>
        <w:t>Upon announcement of the decisions of the Selection Committees, the applicants have been informed about the approval/rejection of their projects. Contracting phase followed in the months to come and the PO managed to contract all the projects till the end of August 2015. Advance payments to the amount of up to 25% of the contracted budgets have been transferred to the beneficiaries.</w:t>
      </w:r>
    </w:p>
    <w:p w:rsidR="005006CD" w:rsidRPr="00067A91" w:rsidRDefault="005006CD" w:rsidP="005006CD">
      <w:pPr>
        <w:spacing w:after="120" w:line="240" w:lineRule="auto"/>
        <w:jc w:val="both"/>
        <w:rPr>
          <w:rFonts w:asciiTheme="minorHAnsi" w:hAnsiTheme="minorHAnsi"/>
        </w:rPr>
      </w:pPr>
      <w:r w:rsidRPr="00067A91">
        <w:rPr>
          <w:rFonts w:asciiTheme="minorHAnsi" w:eastAsia="Arial" w:hAnsiTheme="minorHAnsi"/>
          <w:lang w:eastAsia="hu-HU"/>
        </w:rPr>
        <w:t>Regarding the PDP (Sofia Arsenal Museum) the contract with the project promoter has been signed on April 23, 2015. The</w:t>
      </w:r>
      <w:r w:rsidRPr="00067A91">
        <w:rPr>
          <w:rFonts w:asciiTheme="minorHAnsi" w:hAnsiTheme="minorHAnsi"/>
        </w:rPr>
        <w:t xml:space="preserve"> public procurement procedure for engineering including: “Architectural design and research; Construction works; Supply of Glass Pavilion” was published and it is expected the contractor to </w:t>
      </w:r>
      <w:r w:rsidRPr="00067A91">
        <w:rPr>
          <w:rFonts w:asciiTheme="minorHAnsi" w:hAnsiTheme="minorHAnsi"/>
        </w:rPr>
        <w:lastRenderedPageBreak/>
        <w:t>be chosen by the end of September 2015. Another public procurement procedure regarding Information and promotion was announced on 28.08.2015.</w:t>
      </w:r>
    </w:p>
    <w:p w:rsidR="005006CD" w:rsidRPr="00067A91" w:rsidRDefault="005006CD" w:rsidP="005006CD">
      <w:pPr>
        <w:spacing w:line="240" w:lineRule="auto"/>
        <w:jc w:val="both"/>
        <w:rPr>
          <w:rFonts w:asciiTheme="minorHAnsi" w:hAnsiTheme="minorHAnsi"/>
        </w:rPr>
      </w:pPr>
      <w:r w:rsidRPr="00067A91">
        <w:rPr>
          <w:rFonts w:asciiTheme="minorHAnsi" w:hAnsiTheme="minorHAnsi"/>
        </w:rPr>
        <w:t xml:space="preserve">Guidelines for project implementation by the beneficiaries have been elaborated and uploaded on PO’s website. The PO has conducted several tender procedures which status is as follows: </w:t>
      </w:r>
    </w:p>
    <w:p w:rsidR="005006CD" w:rsidRPr="00067A91" w:rsidRDefault="005006CD" w:rsidP="005006CD">
      <w:pPr>
        <w:numPr>
          <w:ilvl w:val="0"/>
          <w:numId w:val="15"/>
        </w:numPr>
        <w:spacing w:after="0" w:line="240" w:lineRule="auto"/>
        <w:jc w:val="both"/>
        <w:rPr>
          <w:rFonts w:asciiTheme="minorHAnsi" w:hAnsiTheme="minorHAnsi"/>
        </w:rPr>
      </w:pPr>
      <w:r w:rsidRPr="00067A91">
        <w:rPr>
          <w:rFonts w:asciiTheme="minorHAnsi" w:hAnsiTheme="minorHAnsi"/>
        </w:rPr>
        <w:t>Public and information activities – a contract has been signed;</w:t>
      </w:r>
    </w:p>
    <w:p w:rsidR="005006CD" w:rsidRPr="00067A91" w:rsidRDefault="005006CD" w:rsidP="005006CD">
      <w:pPr>
        <w:pStyle w:val="ListParagraph"/>
        <w:numPr>
          <w:ilvl w:val="0"/>
          <w:numId w:val="15"/>
        </w:numPr>
        <w:spacing w:line="240" w:lineRule="auto"/>
        <w:jc w:val="both"/>
        <w:rPr>
          <w:rFonts w:asciiTheme="minorHAnsi" w:hAnsiTheme="minorHAnsi"/>
        </w:rPr>
      </w:pPr>
      <w:r w:rsidRPr="00067A91">
        <w:rPr>
          <w:rFonts w:asciiTheme="minorHAnsi" w:hAnsiTheme="minorHAnsi"/>
        </w:rPr>
        <w:t>Ex-ante control – a contract has been signed;</w:t>
      </w:r>
    </w:p>
    <w:p w:rsidR="005006CD" w:rsidRPr="00067A91" w:rsidRDefault="005006CD" w:rsidP="005006CD">
      <w:pPr>
        <w:pStyle w:val="ListParagraph"/>
        <w:numPr>
          <w:ilvl w:val="0"/>
          <w:numId w:val="15"/>
        </w:numPr>
        <w:spacing w:line="240" w:lineRule="auto"/>
        <w:jc w:val="both"/>
        <w:rPr>
          <w:rFonts w:asciiTheme="minorHAnsi" w:hAnsiTheme="minorHAnsi"/>
        </w:rPr>
      </w:pPr>
      <w:r w:rsidRPr="00067A91">
        <w:rPr>
          <w:rFonts w:asciiTheme="minorHAnsi" w:hAnsiTheme="minorHAnsi"/>
        </w:rPr>
        <w:t>Organization and execution of the specialized trainings for project implementation – these are scheduled for September – October 2015;</w:t>
      </w:r>
    </w:p>
    <w:p w:rsidR="005006CD" w:rsidRPr="00067A91" w:rsidRDefault="005006CD" w:rsidP="005006CD">
      <w:pPr>
        <w:pStyle w:val="ListParagraph"/>
        <w:numPr>
          <w:ilvl w:val="0"/>
          <w:numId w:val="15"/>
        </w:numPr>
        <w:spacing w:line="240" w:lineRule="auto"/>
        <w:jc w:val="both"/>
        <w:rPr>
          <w:rFonts w:asciiTheme="minorHAnsi" w:hAnsiTheme="minorHAnsi"/>
        </w:rPr>
      </w:pPr>
      <w:r w:rsidRPr="00067A91">
        <w:rPr>
          <w:rFonts w:asciiTheme="minorHAnsi" w:hAnsiTheme="minorHAnsi"/>
        </w:rPr>
        <w:t>Payment claim verification, transfer of payments – the contractor has been chosen but the procedure has been appealed to the Commission for Protection of Competition;</w:t>
      </w:r>
    </w:p>
    <w:p w:rsidR="005006CD" w:rsidRPr="00067A91" w:rsidRDefault="005006CD" w:rsidP="005006CD">
      <w:pPr>
        <w:pStyle w:val="ListParagraph"/>
        <w:numPr>
          <w:ilvl w:val="0"/>
          <w:numId w:val="15"/>
        </w:numPr>
        <w:spacing w:line="240" w:lineRule="auto"/>
        <w:jc w:val="both"/>
        <w:rPr>
          <w:rFonts w:asciiTheme="minorHAnsi" w:hAnsiTheme="minorHAnsi"/>
        </w:rPr>
      </w:pPr>
      <w:r w:rsidRPr="00067A91">
        <w:rPr>
          <w:rFonts w:asciiTheme="minorHAnsi" w:hAnsiTheme="minorHAnsi"/>
        </w:rPr>
        <w:t>Monitoring of projects – the tender procedure is in progress;</w:t>
      </w:r>
    </w:p>
    <w:p w:rsidR="005006CD" w:rsidRPr="00067A91" w:rsidRDefault="005006CD" w:rsidP="005006CD">
      <w:pPr>
        <w:spacing w:line="240" w:lineRule="auto"/>
        <w:jc w:val="both"/>
        <w:rPr>
          <w:rFonts w:asciiTheme="minorHAnsi" w:hAnsiTheme="minorHAnsi"/>
        </w:rPr>
      </w:pPr>
      <w:r w:rsidRPr="00067A91">
        <w:rPr>
          <w:rFonts w:asciiTheme="minorHAnsi" w:hAnsiTheme="minorHAnsi"/>
        </w:rPr>
        <w:t xml:space="preserve">In August 2015 a workshop designed for beneficiaries whose projects have been contracted was carried out by the PO. The workshop objective was to acquaint beneficiaries with the requirements for project reporting, implementation of publicity plans as well as discussion on current challenges the beneficiaries face.   </w:t>
      </w:r>
    </w:p>
    <w:p w:rsidR="005006CD" w:rsidRPr="00067A91" w:rsidRDefault="005006CD" w:rsidP="005006CD">
      <w:pPr>
        <w:spacing w:line="240" w:lineRule="auto"/>
        <w:jc w:val="both"/>
        <w:rPr>
          <w:rFonts w:asciiTheme="minorHAnsi" w:hAnsiTheme="minorHAnsi"/>
        </w:rPr>
      </w:pPr>
      <w:r w:rsidRPr="00067A91">
        <w:rPr>
          <w:rFonts w:asciiTheme="minorHAnsi" w:hAnsiTheme="minorHAnsi"/>
        </w:rPr>
        <w:t>In the beginning of 2015 the Audit Authority issued an opinion that the MCS for the Programme BG08 comply with the Regulation and generally accepted accounting principles and the proportionality of the MCSs’ requirements in relation to the effectiveness of achieving the objectives of the programme is met.</w:t>
      </w:r>
    </w:p>
    <w:p w:rsidR="005006CD" w:rsidRPr="00067A91" w:rsidRDefault="005006CD" w:rsidP="005006CD">
      <w:pPr>
        <w:spacing w:line="240" w:lineRule="auto"/>
        <w:jc w:val="both"/>
        <w:rPr>
          <w:rFonts w:asciiTheme="minorHAnsi" w:hAnsiTheme="minorHAnsi"/>
        </w:rPr>
      </w:pPr>
      <w:r w:rsidRPr="00067A91">
        <w:rPr>
          <w:rFonts w:asciiTheme="minorHAnsi" w:hAnsiTheme="minorHAnsi"/>
        </w:rPr>
        <w:t xml:space="preserve">In March 2015 an Audit of MCS has been performed by </w:t>
      </w:r>
      <w:r w:rsidRPr="00067A91">
        <w:rPr>
          <w:rFonts w:asciiTheme="minorHAnsi" w:hAnsiTheme="minorHAnsi"/>
          <w:lang w:val="bg-BG"/>
        </w:rPr>
        <w:t xml:space="preserve">Moore Stephens </w:t>
      </w:r>
      <w:r w:rsidRPr="00067A91">
        <w:rPr>
          <w:rFonts w:asciiTheme="minorHAnsi" w:hAnsiTheme="minorHAnsi"/>
        </w:rPr>
        <w:t>Ltd. The auditors’ major findings were related to the</w:t>
      </w:r>
      <w:r w:rsidRPr="00067A91">
        <w:rPr>
          <w:rFonts w:asciiTheme="minorHAnsi" w:hAnsiTheme="minorHAnsi"/>
          <w:lang w:val="bg-BG"/>
        </w:rPr>
        <w:t xml:space="preserve"> </w:t>
      </w:r>
      <w:r w:rsidRPr="00067A91">
        <w:rPr>
          <w:rFonts w:asciiTheme="minorHAnsi" w:hAnsiTheme="minorHAnsi"/>
        </w:rPr>
        <w:t>lack of PO’s organisational stability and delays experienced during the selection/evaluation process and some deficiencies noted in the work of the PO after the selection of projects (measure 3). In reply to the first recommendation additional staff was employed aiming to enhance the capacity of the Directorate. With reference to the second finding the PO has taken corrective actions. Moreover, all the proposals under all measures were subject of additional review by the PO and no other errors were identified.</w:t>
      </w:r>
    </w:p>
    <w:p w:rsidR="005006CD" w:rsidRPr="00067A91" w:rsidRDefault="005006CD" w:rsidP="005006CD">
      <w:pPr>
        <w:spacing w:after="120" w:line="240" w:lineRule="auto"/>
        <w:jc w:val="both"/>
        <w:rPr>
          <w:rFonts w:asciiTheme="minorHAnsi" w:hAnsiTheme="minorHAnsi"/>
        </w:rPr>
      </w:pPr>
      <w:r w:rsidRPr="00067A91">
        <w:rPr>
          <w:rFonts w:asciiTheme="minorHAnsi" w:hAnsiTheme="minorHAnsi"/>
        </w:rPr>
        <w:t>In August 2015 a monitoring visit on the spot connected with the implementation of the EEA FM 2009-2014 certification procedures has been carried out by the Certifying Authority (CA). It aimed at receiving assurance that the PO is implementing its tasks and duties in accordance with the Regulation and the national legislation. Report is due.</w:t>
      </w:r>
    </w:p>
    <w:p w:rsidR="005006CD" w:rsidRPr="00067A91" w:rsidRDefault="005006CD" w:rsidP="005006CD">
      <w:pPr>
        <w:spacing w:line="240" w:lineRule="auto"/>
        <w:jc w:val="both"/>
        <w:rPr>
          <w:rFonts w:asciiTheme="minorHAnsi" w:hAnsiTheme="minorHAnsi"/>
          <w:lang w:val="en-US"/>
        </w:rPr>
      </w:pPr>
      <w:r w:rsidRPr="00067A91">
        <w:rPr>
          <w:rFonts w:asciiTheme="minorHAnsi" w:hAnsiTheme="minorHAnsi"/>
        </w:rPr>
        <w:t>Due to the insufficient period of project implementation the PO has taken a decision to request extension of eligibility of costs until 30 April 2017 for 28 projects</w:t>
      </w:r>
      <w:r w:rsidRPr="00067A91">
        <w:rPr>
          <w:rFonts w:asciiTheme="minorHAnsi" w:hAnsiTheme="minorHAnsi"/>
          <w:lang w:val="bg-BG"/>
        </w:rPr>
        <w:t xml:space="preserve">. </w:t>
      </w:r>
    </w:p>
    <w:p w:rsidR="009C3A5B" w:rsidRPr="00067A91" w:rsidRDefault="009C3A5B" w:rsidP="009C3A5B">
      <w:pPr>
        <w:keepNext/>
        <w:spacing w:before="200" w:after="0"/>
        <w:rPr>
          <w:rFonts w:asciiTheme="minorHAnsi" w:hAnsiTheme="minorHAnsi"/>
          <w:b/>
          <w:bCs/>
          <w:color w:val="365F91" w:themeColor="accent1" w:themeShade="BF"/>
          <w:u w:val="single"/>
          <w:lang w:val="en-US"/>
        </w:rPr>
      </w:pPr>
      <w:r w:rsidRPr="00067A91">
        <w:rPr>
          <w:rFonts w:asciiTheme="minorHAnsi" w:hAnsiTheme="minorHAnsi"/>
          <w:b/>
          <w:bCs/>
          <w:color w:val="365F91" w:themeColor="accent1" w:themeShade="BF"/>
          <w:u w:val="single"/>
          <w:lang w:val="en-US"/>
        </w:rPr>
        <w:t>BG 09 Scholarship Fund</w:t>
      </w:r>
    </w:p>
    <w:p w:rsidR="009C3A5B" w:rsidRPr="00067A91" w:rsidRDefault="009C3A5B" w:rsidP="009C3A5B">
      <w:pPr>
        <w:spacing w:after="0" w:line="240" w:lineRule="auto"/>
        <w:rPr>
          <w:rFonts w:asciiTheme="minorHAnsi" w:hAnsiTheme="minorHAnsi"/>
          <w:lang w:val="en-US"/>
        </w:rPr>
      </w:pPr>
      <w:r w:rsidRPr="00067A91">
        <w:rPr>
          <w:rFonts w:asciiTheme="minorHAnsi" w:hAnsiTheme="minorHAnsi"/>
          <w:b/>
          <w:bCs/>
          <w:i/>
          <w:iCs/>
          <w:lang w:val="en-US"/>
        </w:rPr>
        <w:t>Budget of the programme</w:t>
      </w:r>
      <w:r w:rsidRPr="00067A91">
        <w:rPr>
          <w:rFonts w:asciiTheme="minorHAnsi" w:hAnsiTheme="minorHAnsi"/>
          <w:lang w:val="en-US"/>
        </w:rPr>
        <w:t>:</w:t>
      </w:r>
      <w:r w:rsidRPr="00067A91">
        <w:rPr>
          <w:rFonts w:asciiTheme="minorHAnsi" w:hAnsiTheme="minorHAnsi"/>
          <w:color w:val="244061"/>
          <w:lang w:val="en-US"/>
        </w:rPr>
        <w:t xml:space="preserve"> 1</w:t>
      </w:r>
      <w:r w:rsidRPr="00067A91">
        <w:rPr>
          <w:rFonts w:asciiTheme="minorHAnsi" w:hAnsiTheme="minorHAnsi"/>
          <w:lang w:val="en-US"/>
        </w:rPr>
        <w:t xml:space="preserve"> 764 706 mln. EUR (incl. grant amount and national co-financing)</w:t>
      </w:r>
    </w:p>
    <w:p w:rsidR="009C3A5B" w:rsidRPr="00067A91" w:rsidRDefault="009C3A5B" w:rsidP="009C3A5B">
      <w:pPr>
        <w:spacing w:after="0" w:line="240" w:lineRule="auto"/>
        <w:rPr>
          <w:rFonts w:asciiTheme="minorHAnsi" w:hAnsiTheme="minorHAnsi"/>
          <w:lang w:val="en-US"/>
        </w:rPr>
      </w:pPr>
      <w:r w:rsidRPr="00067A91">
        <w:rPr>
          <w:rFonts w:asciiTheme="minorHAnsi" w:hAnsiTheme="minorHAnsi"/>
          <w:b/>
          <w:bCs/>
          <w:i/>
          <w:iCs/>
          <w:lang w:val="en-US"/>
        </w:rPr>
        <w:t>Programme Operator:</w:t>
      </w:r>
      <w:r w:rsidRPr="00067A91">
        <w:rPr>
          <w:rFonts w:asciiTheme="minorHAnsi" w:hAnsiTheme="minorHAnsi"/>
          <w:lang w:val="en-US"/>
        </w:rPr>
        <w:t xml:space="preserve"> Ministry of Education and Science</w:t>
      </w:r>
    </w:p>
    <w:p w:rsidR="009C3A5B" w:rsidRPr="00067A91" w:rsidRDefault="009C3A5B" w:rsidP="009C3A5B">
      <w:pPr>
        <w:spacing w:after="0" w:line="240" w:lineRule="auto"/>
        <w:rPr>
          <w:rFonts w:asciiTheme="minorHAnsi" w:hAnsiTheme="minorHAnsi"/>
          <w:color w:val="244061"/>
          <w:lang w:val="en-US"/>
        </w:rPr>
      </w:pPr>
      <w:r w:rsidRPr="00067A91">
        <w:rPr>
          <w:rFonts w:asciiTheme="minorHAnsi" w:hAnsiTheme="minorHAnsi"/>
          <w:b/>
          <w:i/>
          <w:lang w:val="en-US"/>
        </w:rPr>
        <w:t>Donor Programme Partner</w:t>
      </w:r>
      <w:r w:rsidRPr="00067A91">
        <w:rPr>
          <w:rFonts w:asciiTheme="minorHAnsi" w:hAnsiTheme="minorHAnsi"/>
          <w:lang w:val="en-US"/>
        </w:rPr>
        <w:t>: Icelandic Centre for Research (RANNIS), Iceland, National Agency for International Education Affairs (AIBA), Liechtenstein, Norwegian Centre for International Cooperation in Education (SIU), Norway</w:t>
      </w:r>
    </w:p>
    <w:p w:rsidR="00991012" w:rsidRPr="00067A91" w:rsidRDefault="00991012" w:rsidP="003E28E0">
      <w:pPr>
        <w:spacing w:after="0" w:line="240" w:lineRule="auto"/>
        <w:jc w:val="both"/>
        <w:rPr>
          <w:rFonts w:asciiTheme="minorHAnsi" w:hAnsiTheme="minorHAnsi"/>
          <w:lang w:val="en-US"/>
        </w:rPr>
      </w:pPr>
    </w:p>
    <w:p w:rsidR="00991012" w:rsidRPr="00067A91" w:rsidRDefault="00991012" w:rsidP="003E28E0">
      <w:pPr>
        <w:spacing w:after="0" w:line="240" w:lineRule="auto"/>
        <w:jc w:val="both"/>
        <w:rPr>
          <w:lang w:val="en-US"/>
        </w:rPr>
      </w:pPr>
      <w:r w:rsidRPr="00067A91">
        <w:rPr>
          <w:lang w:val="en-US"/>
        </w:rPr>
        <w:t>The programme implementation developed as scheduled. Six contracts have been signed under the measure for Interinstitutional Cooperation which amounts to half of the programme budget. The 5</w:t>
      </w:r>
      <w:r w:rsidRPr="00067A91">
        <w:rPr>
          <w:vertAlign w:val="superscript"/>
          <w:lang w:val="en-US"/>
        </w:rPr>
        <w:t>th</w:t>
      </w:r>
      <w:r w:rsidRPr="00067A91">
        <w:rPr>
          <w:lang w:val="en-US"/>
        </w:rPr>
        <w:t xml:space="preserve"> and last call for mobility projects was launched recently with upcoming publicity activities to spread the information among potential beneficiaries. A total of 59 mobility projects have been approved under calls 2, 3 and 4 during 2015. Nevertheless, the total number of financed projects, especially under the student scholarship measure remains quite low. The same is valid for the reverse mobility with only one applicant to have visited Bulgaria for the period of implementation. Compensatory initiatives have been recommended by the NFP including the use of social media and information events on spot at the universities.</w:t>
      </w:r>
    </w:p>
    <w:p w:rsidR="00991012" w:rsidRPr="00067A91" w:rsidRDefault="00991012" w:rsidP="003E28E0">
      <w:pPr>
        <w:spacing w:after="0" w:line="240" w:lineRule="auto"/>
        <w:jc w:val="both"/>
        <w:rPr>
          <w:lang w:val="en-US"/>
        </w:rPr>
      </w:pPr>
      <w:r w:rsidRPr="00067A91">
        <w:rPr>
          <w:lang w:val="en-US"/>
        </w:rPr>
        <w:lastRenderedPageBreak/>
        <w:t>Two meetings of the Selection Committee have been held with the second one resulting in a significant change in the evaluation of mobility projects under the programme (the independent evaluators and the interview at Selection Committee level have been removed) after a very constructive discussion with the DPPs. Additional measures under the Bilateral Fund like the announcement of a new call for proposals and some activities of the PO and the DPPs have been also discussed and are about to be formalized in the minutes. Overall, the active and timely cooperation with the DPPs as well as the positive proactive approach towards the potential beneficiaries remain crucial for the success of the programme.</w:t>
      </w:r>
    </w:p>
    <w:p w:rsidR="00991012" w:rsidRPr="00067A91" w:rsidRDefault="00991012" w:rsidP="003E28E0">
      <w:pPr>
        <w:spacing w:after="0" w:line="240" w:lineRule="auto"/>
        <w:jc w:val="both"/>
        <w:rPr>
          <w:rFonts w:asciiTheme="minorHAnsi" w:hAnsiTheme="minorHAnsi"/>
          <w:lang w:val="en-US"/>
        </w:rPr>
      </w:pPr>
    </w:p>
    <w:p w:rsidR="00C93260" w:rsidRPr="00067A91" w:rsidRDefault="00C93260" w:rsidP="00396B96">
      <w:pPr>
        <w:keepNext/>
        <w:keepLines/>
        <w:spacing w:after="0" w:line="240" w:lineRule="auto"/>
        <w:outlineLvl w:val="2"/>
        <w:rPr>
          <w:rFonts w:asciiTheme="minorHAnsi" w:eastAsiaTheme="majorEastAsia" w:hAnsiTheme="minorHAnsi" w:cstheme="majorBidi"/>
          <w:b/>
          <w:bCs/>
          <w:color w:val="4F81BD" w:themeColor="accent1"/>
          <w:lang w:val="en-US"/>
        </w:rPr>
      </w:pPr>
      <w:r w:rsidRPr="00067A91">
        <w:rPr>
          <w:rFonts w:asciiTheme="minorHAnsi" w:eastAsiaTheme="majorEastAsia" w:hAnsiTheme="minorHAnsi" w:cstheme="majorBidi"/>
          <w:b/>
          <w:bCs/>
          <w:color w:val="4F81BD" w:themeColor="accent1"/>
          <w:lang w:val="en-US"/>
        </w:rPr>
        <w:t>BG 10: Green Industry Innovation</w:t>
      </w:r>
    </w:p>
    <w:p w:rsidR="00C93260" w:rsidRPr="00067A91" w:rsidRDefault="00C93260" w:rsidP="00396B96">
      <w:pPr>
        <w:spacing w:after="0" w:line="240" w:lineRule="auto"/>
        <w:jc w:val="both"/>
        <w:rPr>
          <w:rFonts w:asciiTheme="minorHAnsi" w:hAnsiTheme="minorHAnsi"/>
          <w:lang w:val="en-US"/>
        </w:rPr>
      </w:pPr>
      <w:r w:rsidRPr="00067A91">
        <w:rPr>
          <w:rFonts w:asciiTheme="minorHAnsi" w:hAnsiTheme="minorHAnsi"/>
          <w:b/>
          <w:i/>
          <w:lang w:val="en-US"/>
        </w:rPr>
        <w:t>Budget of the programme</w:t>
      </w:r>
      <w:r w:rsidRPr="00067A91">
        <w:rPr>
          <w:rFonts w:asciiTheme="minorHAnsi" w:hAnsiTheme="minorHAnsi"/>
          <w:lang w:val="en-US"/>
        </w:rPr>
        <w:t>:</w:t>
      </w:r>
      <w:r w:rsidRPr="00067A91">
        <w:rPr>
          <w:rFonts w:asciiTheme="minorHAnsi" w:hAnsiTheme="minorHAnsi"/>
          <w:color w:val="244061"/>
          <w:lang w:val="en-US"/>
        </w:rPr>
        <w:t xml:space="preserve"> </w:t>
      </w:r>
      <w:r w:rsidRPr="00067A91">
        <w:rPr>
          <w:rFonts w:asciiTheme="minorHAnsi" w:hAnsiTheme="minorHAnsi"/>
          <w:lang w:val="en-US"/>
        </w:rPr>
        <w:t>13 699 000 EUR (100 % Programme grant rate)</w:t>
      </w:r>
    </w:p>
    <w:p w:rsidR="00C93260" w:rsidRPr="00067A91" w:rsidRDefault="00C93260" w:rsidP="00396B96">
      <w:pPr>
        <w:spacing w:after="0" w:line="240" w:lineRule="auto"/>
        <w:jc w:val="both"/>
        <w:rPr>
          <w:rFonts w:asciiTheme="minorHAnsi" w:hAnsiTheme="minorHAnsi"/>
          <w:lang w:val="en-US"/>
        </w:rPr>
      </w:pPr>
      <w:r w:rsidRPr="00067A91">
        <w:rPr>
          <w:rFonts w:asciiTheme="minorHAnsi" w:hAnsiTheme="minorHAnsi"/>
          <w:b/>
          <w:i/>
          <w:lang w:val="en-US"/>
        </w:rPr>
        <w:t>Programme Operator:</w:t>
      </w:r>
      <w:r w:rsidRPr="00067A91">
        <w:rPr>
          <w:rFonts w:asciiTheme="minorHAnsi" w:hAnsiTheme="minorHAnsi"/>
          <w:lang w:val="en-US"/>
        </w:rPr>
        <w:t xml:space="preserve"> Innovation Norway</w:t>
      </w:r>
    </w:p>
    <w:p w:rsidR="00C93260" w:rsidRPr="00067A91" w:rsidRDefault="00C93260" w:rsidP="00C93260">
      <w:pPr>
        <w:spacing w:before="120" w:after="120" w:line="240" w:lineRule="auto"/>
        <w:jc w:val="both"/>
        <w:rPr>
          <w:rFonts w:asciiTheme="minorHAnsi" w:hAnsiTheme="minorHAnsi"/>
        </w:rPr>
      </w:pPr>
      <w:r w:rsidRPr="00067A91">
        <w:rPr>
          <w:rFonts w:asciiTheme="minorHAnsi" w:hAnsiTheme="minorHAnsi"/>
        </w:rPr>
        <w:t>32 projects are under implementation. Total projects’ budget is amounting to approximately EUR 24,9 mln.</w:t>
      </w:r>
      <w:r w:rsidRPr="00067A91">
        <w:rPr>
          <w:rFonts w:asciiTheme="minorHAnsi" w:hAnsiTheme="minorHAnsi"/>
          <w:lang w:val="en-US"/>
        </w:rPr>
        <w:t xml:space="preserve"> </w:t>
      </w:r>
      <w:r w:rsidRPr="00067A91">
        <w:rPr>
          <w:rFonts w:asciiTheme="minorHAnsi" w:hAnsiTheme="minorHAnsi"/>
        </w:rPr>
        <w:t>75 %   of the approved projects are partnership projects. 3 practical workshops have been conducted with the project promoters in order to provide them with practical guidelines and requirements related to project implementation and give them the opportunity to share experience on the implementation of their specific project.</w:t>
      </w:r>
      <w:r w:rsidRPr="00067A91">
        <w:rPr>
          <w:rFonts w:asciiTheme="minorHAnsi" w:hAnsiTheme="minorHAnsi"/>
          <w:lang w:val="en-US"/>
        </w:rPr>
        <w:t xml:space="preserve"> </w:t>
      </w:r>
      <w:r w:rsidRPr="00067A91">
        <w:rPr>
          <w:rFonts w:asciiTheme="minorHAnsi" w:hAnsiTheme="minorHAnsi"/>
        </w:rPr>
        <w:t>Few projects will be finalised already in October/November 2015.</w:t>
      </w:r>
      <w:r w:rsidRPr="00067A91">
        <w:rPr>
          <w:rFonts w:asciiTheme="minorHAnsi" w:hAnsiTheme="minorHAnsi"/>
          <w:lang w:val="en-US"/>
        </w:rPr>
        <w:t xml:space="preserve"> </w:t>
      </w:r>
      <w:r w:rsidRPr="00067A91">
        <w:rPr>
          <w:rFonts w:asciiTheme="minorHAnsi" w:hAnsiTheme="minorHAnsi"/>
        </w:rPr>
        <w:t>5 projects are suggested for exceptional extension.</w:t>
      </w:r>
    </w:p>
    <w:p w:rsidR="00C93260" w:rsidRPr="00067A91" w:rsidRDefault="00C93260" w:rsidP="00C93260">
      <w:pPr>
        <w:spacing w:after="120" w:line="240" w:lineRule="auto"/>
        <w:jc w:val="both"/>
        <w:rPr>
          <w:rFonts w:asciiTheme="minorHAnsi" w:hAnsiTheme="minorHAnsi"/>
          <w:b/>
          <w:i/>
          <w:u w:val="single"/>
        </w:rPr>
      </w:pPr>
      <w:r w:rsidRPr="00067A91">
        <w:rPr>
          <w:rFonts w:asciiTheme="minorHAnsi" w:hAnsiTheme="minorHAnsi"/>
          <w:b/>
          <w:i/>
          <w:u w:val="single"/>
        </w:rPr>
        <w:t>Activities supported under the Fund for bilateral relations on programme level</w:t>
      </w:r>
    </w:p>
    <w:p w:rsidR="00C93260" w:rsidRPr="00067A91" w:rsidRDefault="00C93260" w:rsidP="00C93260">
      <w:pPr>
        <w:spacing w:after="0" w:line="240" w:lineRule="auto"/>
        <w:jc w:val="both"/>
        <w:rPr>
          <w:rFonts w:asciiTheme="minorHAnsi" w:eastAsia="SimSun" w:hAnsiTheme="minorHAnsi"/>
          <w:lang w:val="en-US" w:eastAsia="zh-CN"/>
        </w:rPr>
      </w:pPr>
      <w:r w:rsidRPr="00067A91">
        <w:rPr>
          <w:rFonts w:asciiTheme="minorHAnsi" w:eastAsia="SimSun" w:hAnsiTheme="minorHAnsi"/>
          <w:lang w:val="en-US" w:eastAsia="zh-CN"/>
        </w:rPr>
        <w:t xml:space="preserve">7 new Norwegian companies, not involved in projects, participated in a study tour to Bulgaria in March 2015. They attended the International Forum and Exhibition for South East Europe in Sofia and the Business Breakfast, hosted by Telenor Bulgaria. Travel support was offered to the Norwegian participants and both events were appreciated as useful for bilateral networking. </w:t>
      </w:r>
    </w:p>
    <w:p w:rsidR="00C93260" w:rsidRPr="00067A91" w:rsidRDefault="00C93260" w:rsidP="00C93260">
      <w:pPr>
        <w:spacing w:after="0" w:line="240" w:lineRule="auto"/>
        <w:jc w:val="both"/>
        <w:rPr>
          <w:rFonts w:asciiTheme="minorHAnsi" w:eastAsia="SimSun" w:hAnsiTheme="minorHAnsi"/>
          <w:lang w:val="en-US" w:eastAsia="zh-CN"/>
        </w:rPr>
      </w:pPr>
      <w:r w:rsidRPr="00067A91">
        <w:rPr>
          <w:rFonts w:asciiTheme="minorHAnsi" w:eastAsia="SimSun" w:hAnsiTheme="minorHAnsi"/>
          <w:lang w:val="en-US" w:eastAsia="zh-CN"/>
        </w:rPr>
        <w:t xml:space="preserve">A networking session focusing on cross-cultural communication and Corporate Social Responsibility (CSR) was organized in June in Sofia. </w:t>
      </w:r>
    </w:p>
    <w:p w:rsidR="00C93260" w:rsidRPr="00067A91" w:rsidRDefault="00C93260" w:rsidP="00436319">
      <w:pPr>
        <w:spacing w:after="0" w:line="240" w:lineRule="auto"/>
        <w:jc w:val="both"/>
        <w:rPr>
          <w:rFonts w:asciiTheme="minorHAnsi" w:eastAsia="SimSun" w:hAnsiTheme="minorHAnsi"/>
          <w:lang w:val="en-US" w:eastAsia="zh-CN"/>
        </w:rPr>
      </w:pPr>
      <w:r w:rsidRPr="00067A91">
        <w:rPr>
          <w:rFonts w:asciiTheme="minorHAnsi" w:eastAsia="SimSun" w:hAnsiTheme="minorHAnsi"/>
          <w:lang w:val="en-US" w:eastAsia="zh-CN"/>
        </w:rPr>
        <w:t>The deadline for eligibility of Bilateral Fund has been extended until 30 April 2017. Innovation Norway will request FMO for approval to transfer none-allocated funds to bilateral activities.</w:t>
      </w:r>
    </w:p>
    <w:p w:rsidR="00436319" w:rsidRPr="00067A91" w:rsidRDefault="00436319" w:rsidP="00436319">
      <w:pPr>
        <w:spacing w:after="0" w:line="240" w:lineRule="auto"/>
        <w:jc w:val="both"/>
        <w:rPr>
          <w:rFonts w:asciiTheme="minorHAnsi" w:eastAsia="SimSun" w:hAnsiTheme="minorHAnsi"/>
          <w:lang w:val="en-US" w:eastAsia="zh-CN"/>
        </w:rPr>
      </w:pPr>
    </w:p>
    <w:p w:rsidR="005006CD" w:rsidRPr="00067A91" w:rsidRDefault="005006CD" w:rsidP="005006CD">
      <w:pPr>
        <w:pStyle w:val="Heading2"/>
        <w:spacing w:before="0" w:after="0" w:line="240" w:lineRule="auto"/>
        <w:rPr>
          <w:rFonts w:asciiTheme="minorHAnsi" w:hAnsiTheme="minorHAnsi"/>
          <w:i w:val="0"/>
          <w:color w:val="365F91"/>
          <w:sz w:val="22"/>
          <w:szCs w:val="22"/>
          <w:lang w:val="en-US" w:eastAsia="en-GB"/>
        </w:rPr>
      </w:pPr>
      <w:r w:rsidRPr="00067A91">
        <w:rPr>
          <w:rFonts w:asciiTheme="minorHAnsi" w:hAnsiTheme="minorHAnsi"/>
          <w:i w:val="0"/>
          <w:color w:val="365F91"/>
          <w:sz w:val="22"/>
          <w:szCs w:val="22"/>
          <w:lang w:val="en-US" w:eastAsia="en-GB"/>
        </w:rPr>
        <w:t>BG11 Capacity building and institutional co-operation</w:t>
      </w:r>
    </w:p>
    <w:p w:rsidR="005006CD" w:rsidRPr="00067A91" w:rsidRDefault="005006CD" w:rsidP="005006CD">
      <w:pPr>
        <w:spacing w:after="0" w:line="240" w:lineRule="auto"/>
        <w:jc w:val="both"/>
        <w:rPr>
          <w:rFonts w:asciiTheme="minorHAnsi" w:hAnsiTheme="minorHAnsi"/>
          <w:lang w:val="en-US" w:eastAsia="bg-BG"/>
        </w:rPr>
      </w:pPr>
      <w:r w:rsidRPr="00067A91">
        <w:rPr>
          <w:rFonts w:asciiTheme="minorHAnsi" w:hAnsiTheme="minorHAnsi"/>
          <w:b/>
          <w:bCs/>
          <w:i/>
          <w:iCs/>
          <w:lang w:val="en-US" w:eastAsia="bg-BG"/>
        </w:rPr>
        <w:t>Budget of the programme</w:t>
      </w:r>
      <w:r w:rsidRPr="00067A91">
        <w:rPr>
          <w:rFonts w:asciiTheme="minorHAnsi" w:hAnsiTheme="minorHAnsi"/>
          <w:b/>
          <w:lang w:val="en-US" w:eastAsia="bg-BG"/>
        </w:rPr>
        <w:t>:</w:t>
      </w:r>
      <w:r w:rsidRPr="00067A91">
        <w:rPr>
          <w:rFonts w:asciiTheme="minorHAnsi" w:hAnsiTheme="minorHAnsi"/>
          <w:lang w:val="en-US" w:eastAsia="bg-BG"/>
        </w:rPr>
        <w:t xml:space="preserve"> 2 371 765 EUR (incl. grant amount and national co-financing)</w:t>
      </w:r>
    </w:p>
    <w:p w:rsidR="005006CD" w:rsidRPr="00067A91" w:rsidRDefault="005006CD" w:rsidP="005006CD">
      <w:pPr>
        <w:spacing w:after="0" w:line="240" w:lineRule="auto"/>
        <w:jc w:val="both"/>
        <w:rPr>
          <w:rFonts w:asciiTheme="minorHAnsi" w:hAnsiTheme="minorHAnsi"/>
          <w:lang w:val="en-US" w:eastAsia="bg-BG"/>
        </w:rPr>
      </w:pPr>
      <w:r w:rsidRPr="00067A91">
        <w:rPr>
          <w:rFonts w:asciiTheme="minorHAnsi" w:hAnsiTheme="minorHAnsi"/>
          <w:b/>
          <w:i/>
          <w:iCs/>
          <w:lang w:val="en-US" w:eastAsia="bg-BG"/>
        </w:rPr>
        <w:t>Programme Operator</w:t>
      </w:r>
      <w:r w:rsidRPr="00067A91">
        <w:rPr>
          <w:rFonts w:asciiTheme="minorHAnsi" w:hAnsiTheme="minorHAnsi"/>
          <w:lang w:val="en-US" w:eastAsia="bg-BG"/>
        </w:rPr>
        <w:t>: Good Governance Directorate, Council of Ministers</w:t>
      </w:r>
    </w:p>
    <w:p w:rsidR="005006CD" w:rsidRPr="00067A91" w:rsidRDefault="005006CD" w:rsidP="005006CD">
      <w:pPr>
        <w:spacing w:after="0" w:line="240" w:lineRule="auto"/>
        <w:jc w:val="both"/>
        <w:rPr>
          <w:rFonts w:asciiTheme="minorHAnsi" w:hAnsiTheme="minorHAnsi"/>
          <w:lang w:val="en-US" w:eastAsia="en-GB"/>
        </w:rPr>
      </w:pPr>
      <w:r w:rsidRPr="00067A91">
        <w:rPr>
          <w:rFonts w:asciiTheme="minorHAnsi" w:hAnsiTheme="minorHAnsi"/>
          <w:b/>
          <w:i/>
          <w:iCs/>
          <w:lang w:val="en-US" w:eastAsia="bg-BG"/>
        </w:rPr>
        <w:t>Donor Programme Partner</w:t>
      </w:r>
      <w:r w:rsidRPr="00067A91">
        <w:rPr>
          <w:rFonts w:asciiTheme="minorHAnsi" w:hAnsiTheme="minorHAnsi"/>
          <w:lang w:val="en-US" w:eastAsia="bg-BG"/>
        </w:rPr>
        <w:t xml:space="preserve">: Norwegian Barents Secretariat and </w:t>
      </w:r>
      <w:r w:rsidRPr="00067A91">
        <w:rPr>
          <w:rFonts w:asciiTheme="minorHAnsi" w:eastAsia="Times New Roman" w:hAnsiTheme="minorHAnsi"/>
          <w:bCs/>
          <w:lang w:val="en-US" w:bidi="en-US"/>
        </w:rPr>
        <w:t>Norwegian Association of Local and Regional Authorities</w:t>
      </w:r>
      <w:r w:rsidRPr="00067A91">
        <w:rPr>
          <w:rFonts w:asciiTheme="minorHAnsi" w:eastAsia="Times New Roman" w:hAnsiTheme="minorHAnsi"/>
          <w:b/>
          <w:bCs/>
          <w:lang w:val="en-US" w:bidi="en-US"/>
        </w:rPr>
        <w:t xml:space="preserve"> </w:t>
      </w:r>
      <w:r w:rsidRPr="00067A91">
        <w:rPr>
          <w:rFonts w:asciiTheme="minorHAnsi" w:eastAsia="Times New Roman" w:hAnsiTheme="minorHAnsi"/>
          <w:lang w:val="en-US" w:bidi="en-US"/>
        </w:rPr>
        <w:t>(KS)</w:t>
      </w:r>
    </w:p>
    <w:p w:rsidR="005006CD" w:rsidRPr="00067A91" w:rsidRDefault="005006CD" w:rsidP="005006CD">
      <w:pPr>
        <w:spacing w:after="0" w:line="240" w:lineRule="auto"/>
        <w:jc w:val="both"/>
        <w:rPr>
          <w:rFonts w:asciiTheme="minorHAnsi" w:hAnsiTheme="minorHAnsi"/>
          <w:lang w:val="en-US"/>
        </w:rPr>
      </w:pPr>
    </w:p>
    <w:p w:rsidR="005006CD" w:rsidRPr="00067A91" w:rsidRDefault="005006CD" w:rsidP="005006CD">
      <w:pPr>
        <w:spacing w:after="120" w:line="240" w:lineRule="auto"/>
        <w:jc w:val="both"/>
        <w:rPr>
          <w:rFonts w:asciiTheme="minorHAnsi" w:hAnsiTheme="minorHAnsi"/>
        </w:rPr>
      </w:pPr>
      <w:r w:rsidRPr="00067A91">
        <w:rPr>
          <w:rFonts w:asciiTheme="minorHAnsi" w:hAnsiTheme="minorHAnsi"/>
          <w:bCs/>
          <w:iCs/>
          <w:lang w:val="en-US"/>
        </w:rPr>
        <w:t xml:space="preserve">The BG11 Programme consists of two pre-defined projects which have been contracted in 2013. </w:t>
      </w:r>
      <w:r w:rsidRPr="00067A91">
        <w:rPr>
          <w:rFonts w:asciiTheme="minorHAnsi" w:hAnsiTheme="minorHAnsi"/>
        </w:rPr>
        <w:t xml:space="preserve">Both predefined project are </w:t>
      </w:r>
      <w:r w:rsidR="00396B96" w:rsidRPr="00067A91">
        <w:rPr>
          <w:rFonts w:asciiTheme="minorHAnsi" w:hAnsiTheme="minorHAnsi"/>
        </w:rPr>
        <w:t>at a very advanced s</w:t>
      </w:r>
      <w:r w:rsidRPr="00067A91">
        <w:rPr>
          <w:rFonts w:asciiTheme="minorHAnsi" w:hAnsiTheme="minorHAnsi"/>
        </w:rPr>
        <w:t>tage</w:t>
      </w:r>
      <w:r w:rsidR="00396B96" w:rsidRPr="00067A91">
        <w:rPr>
          <w:rFonts w:asciiTheme="minorHAnsi" w:hAnsiTheme="minorHAnsi"/>
        </w:rPr>
        <w:t xml:space="preserve"> of implementation</w:t>
      </w:r>
      <w:r w:rsidRPr="00067A91">
        <w:rPr>
          <w:rFonts w:asciiTheme="minorHAnsi" w:hAnsiTheme="minorHAnsi"/>
        </w:rPr>
        <w:t xml:space="preserve">. There are slight delays in the few project activities, but Project promoters together with the PO have taken measures to address delays.  The specific of the Programme and the fact that the PPs and their Norwegian partners are public bodies with extensive experience, determines the lack of significant risks for the implementation of the projects and hence – the programme. The PO has not identified any serious risk for the smooth Programme implementation. There is no need for extension of the Programme. Both projects are implemented in line with envisaged time schedule and have to be successfully completed until 30 April 2016. </w:t>
      </w:r>
    </w:p>
    <w:p w:rsidR="005006CD" w:rsidRPr="00067A91" w:rsidRDefault="005006CD" w:rsidP="005006CD">
      <w:pPr>
        <w:spacing w:after="120" w:line="240" w:lineRule="auto"/>
        <w:jc w:val="both"/>
        <w:rPr>
          <w:rFonts w:asciiTheme="minorHAnsi" w:hAnsiTheme="minorHAnsi"/>
        </w:rPr>
      </w:pPr>
      <w:r w:rsidRPr="00067A91">
        <w:rPr>
          <w:rFonts w:asciiTheme="minorHAnsi" w:hAnsiTheme="minorHAnsi"/>
        </w:rPr>
        <w:t xml:space="preserve">In the second half of 2016, </w:t>
      </w:r>
      <w:r w:rsidR="00396B96" w:rsidRPr="00067A91">
        <w:rPr>
          <w:rFonts w:asciiTheme="minorHAnsi" w:hAnsiTheme="minorHAnsi"/>
        </w:rPr>
        <w:t>bilateral</w:t>
      </w:r>
      <w:r w:rsidRPr="00067A91">
        <w:rPr>
          <w:rFonts w:asciiTheme="minorHAnsi" w:hAnsiTheme="minorHAnsi"/>
        </w:rPr>
        <w:t xml:space="preserve"> initiatives in order to exchange experience and promote the results of both projects are envisaged.</w:t>
      </w:r>
    </w:p>
    <w:p w:rsidR="009C3A5B" w:rsidRPr="00067A91" w:rsidRDefault="009C3A5B" w:rsidP="009C3A5B">
      <w:pPr>
        <w:keepNext/>
        <w:spacing w:before="200" w:after="0"/>
        <w:rPr>
          <w:rFonts w:asciiTheme="minorHAnsi" w:hAnsiTheme="minorHAnsi"/>
          <w:b/>
          <w:bCs/>
          <w:color w:val="365F91" w:themeColor="accent1" w:themeShade="BF"/>
          <w:u w:val="single"/>
          <w:lang w:val="en-US"/>
        </w:rPr>
      </w:pPr>
      <w:r w:rsidRPr="00067A91">
        <w:rPr>
          <w:rFonts w:asciiTheme="minorHAnsi" w:hAnsiTheme="minorHAnsi"/>
          <w:b/>
          <w:bCs/>
          <w:color w:val="365F91" w:themeColor="accent1" w:themeShade="BF"/>
          <w:u w:val="single"/>
          <w:lang w:val="en-US"/>
        </w:rPr>
        <w:t>BG 12 Domestic and Gender-based Violence</w:t>
      </w:r>
    </w:p>
    <w:p w:rsidR="009C3A5B" w:rsidRPr="00067A91" w:rsidRDefault="009C3A5B" w:rsidP="009C3A5B">
      <w:pPr>
        <w:spacing w:after="0" w:line="240" w:lineRule="auto"/>
        <w:rPr>
          <w:rFonts w:asciiTheme="minorHAnsi" w:hAnsiTheme="minorHAnsi"/>
          <w:lang w:val="en-US"/>
        </w:rPr>
      </w:pPr>
      <w:r w:rsidRPr="00067A91">
        <w:rPr>
          <w:rFonts w:asciiTheme="minorHAnsi" w:hAnsiTheme="minorHAnsi"/>
          <w:b/>
          <w:bCs/>
          <w:i/>
          <w:iCs/>
          <w:lang w:val="en-US"/>
        </w:rPr>
        <w:t>Budget of the programme</w:t>
      </w:r>
      <w:r w:rsidRPr="00067A91">
        <w:rPr>
          <w:rFonts w:asciiTheme="minorHAnsi" w:hAnsiTheme="minorHAnsi"/>
          <w:lang w:val="en-US"/>
        </w:rPr>
        <w:t>:</w:t>
      </w:r>
      <w:r w:rsidRPr="00067A91">
        <w:rPr>
          <w:rFonts w:asciiTheme="minorHAnsi" w:hAnsiTheme="minorHAnsi"/>
          <w:color w:val="244061"/>
          <w:lang w:val="en-US"/>
        </w:rPr>
        <w:t xml:space="preserve"> </w:t>
      </w:r>
      <w:r w:rsidRPr="00067A91">
        <w:rPr>
          <w:rFonts w:asciiTheme="minorHAnsi" w:hAnsiTheme="minorHAnsi"/>
          <w:lang w:val="en-US"/>
        </w:rPr>
        <w:t>2 352 941 mln. EUR (incl. grant amount and national co-financing)</w:t>
      </w:r>
    </w:p>
    <w:p w:rsidR="009C3A5B" w:rsidRPr="00067A91" w:rsidRDefault="009C3A5B" w:rsidP="009C3A5B">
      <w:pPr>
        <w:spacing w:after="0" w:line="240" w:lineRule="auto"/>
        <w:rPr>
          <w:rFonts w:asciiTheme="minorHAnsi" w:hAnsiTheme="minorHAnsi"/>
          <w:lang w:val="en-US"/>
        </w:rPr>
      </w:pPr>
      <w:r w:rsidRPr="00067A91">
        <w:rPr>
          <w:rFonts w:asciiTheme="minorHAnsi" w:hAnsiTheme="minorHAnsi"/>
          <w:b/>
          <w:bCs/>
          <w:i/>
          <w:iCs/>
          <w:lang w:val="en-US"/>
        </w:rPr>
        <w:t>Programme Operator:</w:t>
      </w:r>
      <w:r w:rsidRPr="00067A91">
        <w:rPr>
          <w:rFonts w:asciiTheme="minorHAnsi" w:hAnsiTheme="minorHAnsi"/>
          <w:lang w:val="en-US"/>
        </w:rPr>
        <w:t xml:space="preserve"> Ministry of Interior (MoI)</w:t>
      </w:r>
    </w:p>
    <w:p w:rsidR="009C3A5B" w:rsidRPr="00067A91" w:rsidRDefault="009C3A5B" w:rsidP="009C3A5B">
      <w:pPr>
        <w:spacing w:after="0" w:line="240" w:lineRule="auto"/>
        <w:rPr>
          <w:rFonts w:asciiTheme="minorHAnsi" w:hAnsiTheme="minorHAnsi"/>
          <w:color w:val="244061"/>
          <w:lang w:val="en-US"/>
        </w:rPr>
      </w:pPr>
      <w:r w:rsidRPr="00067A91">
        <w:rPr>
          <w:rFonts w:asciiTheme="minorHAnsi" w:hAnsiTheme="minorHAnsi"/>
          <w:b/>
          <w:i/>
          <w:lang w:val="en-US"/>
        </w:rPr>
        <w:t>Donor Programme Partner:</w:t>
      </w:r>
      <w:r w:rsidRPr="00067A91">
        <w:rPr>
          <w:rFonts w:asciiTheme="minorHAnsi" w:hAnsiTheme="minorHAnsi"/>
          <w:lang w:val="en-US"/>
        </w:rPr>
        <w:t xml:space="preserve"> Council of Europe</w:t>
      </w:r>
    </w:p>
    <w:p w:rsidR="009C3A5B" w:rsidRPr="00067A91" w:rsidRDefault="009C3A5B" w:rsidP="00BD6796">
      <w:pPr>
        <w:spacing w:after="0" w:line="240" w:lineRule="auto"/>
        <w:jc w:val="both"/>
        <w:rPr>
          <w:rFonts w:asciiTheme="minorHAnsi" w:hAnsiTheme="minorHAnsi"/>
          <w:b/>
          <w:bCs/>
          <w:color w:val="1F497D"/>
          <w:u w:val="single"/>
          <w:lang w:val="en-US"/>
        </w:rPr>
      </w:pPr>
    </w:p>
    <w:p w:rsidR="009C3A5B" w:rsidRPr="00067A91" w:rsidRDefault="009C3A5B" w:rsidP="003E28E0">
      <w:pPr>
        <w:spacing w:after="0" w:line="240" w:lineRule="auto"/>
        <w:jc w:val="both"/>
        <w:rPr>
          <w:lang w:val="en-US"/>
        </w:rPr>
      </w:pPr>
      <w:r w:rsidRPr="00067A91">
        <w:rPr>
          <w:lang w:val="en-US"/>
        </w:rPr>
        <w:t xml:space="preserve">The regarded period of implementation was very intensive for the PO. The long and exhaustive procedure of project evaluation under all measures has been concluded with a total of 18 projects contracted (2 contracts under Measure 1; 6 contracts under Measure 2; 1 contract under Measure 3; 6 contracts under </w:t>
      </w:r>
      <w:r w:rsidRPr="00067A91">
        <w:rPr>
          <w:lang w:val="en-US"/>
        </w:rPr>
        <w:lastRenderedPageBreak/>
        <w:t xml:space="preserve">Measure 4 and 3 contracts under Measure 5) and 99,15% of the funds under the measures have been contracted. Critical information on all projects has been submitted in DoRIS (PLI) and a request for extension forwarded with the help of the NFP. The implementation of the predefined projects is ongoing and monitored via monthly meetings with the project promoter. An extension has been requested for this project as well. Further steps on the implementation of the Bilateral Fund are much needed and shall be discussed during a Cooperation Committee due to be held by the end of the year. </w:t>
      </w:r>
    </w:p>
    <w:p w:rsidR="009C3A5B" w:rsidRPr="00067A91" w:rsidRDefault="009C3A5B" w:rsidP="003E28E0">
      <w:pPr>
        <w:spacing w:after="0" w:line="240" w:lineRule="auto"/>
        <w:jc w:val="both"/>
        <w:rPr>
          <w:lang w:val="en-US"/>
        </w:rPr>
      </w:pPr>
      <w:r w:rsidRPr="00067A91">
        <w:rPr>
          <w:lang w:val="en-US"/>
        </w:rPr>
        <w:t>16 of the 18 projects have NGOs for beneficiaries so the programme will contribute to the development of the sector whose help is crucial in the field of Domestic and Gender-based Violence. At the same time, construction works are planned under the two of the largest projects with municipalities as beneficiary. The outcome will be the creation of centers for victims and the engagement of the municipalities should ensure the long term sustainability of the projects.</w:t>
      </w:r>
    </w:p>
    <w:p w:rsidR="009C3A5B" w:rsidRPr="00067A91" w:rsidRDefault="009C3A5B" w:rsidP="00BD6796">
      <w:pPr>
        <w:spacing w:after="0" w:line="240" w:lineRule="auto"/>
        <w:jc w:val="both"/>
        <w:rPr>
          <w:rFonts w:asciiTheme="minorHAnsi" w:hAnsiTheme="minorHAnsi"/>
          <w:b/>
          <w:bCs/>
          <w:color w:val="1F497D"/>
          <w:u w:val="single"/>
          <w:lang w:val="en-US"/>
        </w:rPr>
      </w:pPr>
    </w:p>
    <w:p w:rsidR="00BD6796" w:rsidRPr="00067A91" w:rsidRDefault="00BD6796" w:rsidP="00BD6796">
      <w:pPr>
        <w:spacing w:after="0" w:line="240" w:lineRule="auto"/>
        <w:jc w:val="both"/>
        <w:rPr>
          <w:rFonts w:asciiTheme="minorHAnsi" w:hAnsiTheme="minorHAnsi"/>
          <w:color w:val="1F497D"/>
          <w:lang w:val="en-US"/>
        </w:rPr>
      </w:pPr>
      <w:r w:rsidRPr="00067A91">
        <w:rPr>
          <w:rFonts w:asciiTheme="minorHAnsi" w:hAnsiTheme="minorHAnsi"/>
          <w:b/>
          <w:bCs/>
          <w:color w:val="1F497D"/>
          <w:u w:val="single"/>
          <w:lang w:val="en-US"/>
        </w:rPr>
        <w:t>BG 13</w:t>
      </w:r>
      <w:r w:rsidRPr="00067A91">
        <w:rPr>
          <w:rFonts w:asciiTheme="minorHAnsi" w:hAnsiTheme="minorHAnsi"/>
          <w:color w:val="1F497D"/>
          <w:u w:val="single"/>
          <w:lang w:val="en-US"/>
        </w:rPr>
        <w:t xml:space="preserve"> </w:t>
      </w:r>
      <w:r w:rsidRPr="00067A91">
        <w:rPr>
          <w:rFonts w:asciiTheme="minorHAnsi" w:hAnsiTheme="minorHAnsi"/>
          <w:b/>
          <w:bCs/>
          <w:color w:val="1F497D"/>
          <w:u w:val="single"/>
          <w:lang w:val="en-US"/>
        </w:rPr>
        <w:t>Schengen cooperation and Combating Cross-border and Organised  Crime, incl. Trafficking and Itinerant Criminal groups</w:t>
      </w:r>
    </w:p>
    <w:p w:rsidR="00BD6796" w:rsidRPr="00067A91" w:rsidRDefault="00BD6796" w:rsidP="00BD6796">
      <w:pPr>
        <w:spacing w:after="0" w:line="240" w:lineRule="auto"/>
        <w:rPr>
          <w:rFonts w:asciiTheme="minorHAnsi" w:hAnsiTheme="minorHAnsi"/>
          <w:color w:val="244061"/>
          <w:lang w:val="en-US"/>
        </w:rPr>
      </w:pPr>
      <w:r w:rsidRPr="00067A91">
        <w:rPr>
          <w:rFonts w:asciiTheme="minorHAnsi" w:hAnsiTheme="minorHAnsi"/>
          <w:b/>
          <w:bCs/>
          <w:i/>
          <w:iCs/>
          <w:lang w:val="en-US"/>
        </w:rPr>
        <w:t>Budget of the programme</w:t>
      </w:r>
      <w:r w:rsidRPr="00067A91">
        <w:rPr>
          <w:rFonts w:asciiTheme="minorHAnsi" w:hAnsiTheme="minorHAnsi"/>
          <w:lang w:val="en-US"/>
        </w:rPr>
        <w:t>:</w:t>
      </w:r>
      <w:r w:rsidRPr="00067A91">
        <w:rPr>
          <w:rFonts w:asciiTheme="minorHAnsi" w:hAnsiTheme="minorHAnsi"/>
          <w:color w:val="244061"/>
          <w:lang w:val="en-US"/>
        </w:rPr>
        <w:t xml:space="preserve"> </w:t>
      </w:r>
      <w:r w:rsidRPr="00067A91">
        <w:rPr>
          <w:rFonts w:asciiTheme="minorHAnsi" w:hAnsiTheme="minorHAnsi"/>
          <w:lang w:val="en-US"/>
        </w:rPr>
        <w:t>7 058 823 mln. EUR (incl. grant amount and national cofinancing)</w:t>
      </w:r>
    </w:p>
    <w:p w:rsidR="00BD6796" w:rsidRPr="00067A91" w:rsidRDefault="00BD6796" w:rsidP="00BD6796">
      <w:pPr>
        <w:spacing w:after="0" w:line="240" w:lineRule="auto"/>
        <w:rPr>
          <w:rFonts w:asciiTheme="minorHAnsi" w:hAnsiTheme="minorHAnsi"/>
          <w:lang w:val="en-US"/>
        </w:rPr>
      </w:pPr>
      <w:r w:rsidRPr="00067A91">
        <w:rPr>
          <w:rFonts w:asciiTheme="minorHAnsi" w:hAnsiTheme="minorHAnsi"/>
          <w:b/>
          <w:bCs/>
          <w:i/>
          <w:iCs/>
          <w:lang w:val="en-US"/>
        </w:rPr>
        <w:t>Programme Operator:</w:t>
      </w:r>
      <w:r w:rsidRPr="00067A91">
        <w:rPr>
          <w:rFonts w:asciiTheme="minorHAnsi" w:hAnsiTheme="minorHAnsi"/>
          <w:lang w:val="en-US"/>
        </w:rPr>
        <w:t xml:space="preserve"> Ministry of Interior (MoI), </w:t>
      </w:r>
    </w:p>
    <w:p w:rsidR="00BD6796" w:rsidRPr="00067A91" w:rsidRDefault="00BD6796" w:rsidP="00BD6796">
      <w:pPr>
        <w:spacing w:after="0" w:line="240" w:lineRule="auto"/>
        <w:rPr>
          <w:rFonts w:asciiTheme="minorHAnsi" w:hAnsiTheme="minorHAnsi"/>
          <w:color w:val="244061"/>
          <w:lang w:val="en-US"/>
        </w:rPr>
      </w:pPr>
      <w:r w:rsidRPr="00067A91">
        <w:rPr>
          <w:rFonts w:asciiTheme="minorHAnsi" w:hAnsiTheme="minorHAnsi"/>
          <w:b/>
          <w:bCs/>
          <w:i/>
          <w:iCs/>
          <w:lang w:val="en-US"/>
        </w:rPr>
        <w:t>Donor Programme Partner</w:t>
      </w:r>
      <w:r w:rsidRPr="00067A91">
        <w:rPr>
          <w:rFonts w:asciiTheme="minorHAnsi" w:hAnsiTheme="minorHAnsi"/>
          <w:lang w:val="en-US"/>
        </w:rPr>
        <w:t>: Council of Europe</w:t>
      </w:r>
    </w:p>
    <w:p w:rsidR="00BD6796" w:rsidRPr="00067A91" w:rsidRDefault="00BD6796" w:rsidP="00BD6796">
      <w:pPr>
        <w:spacing w:after="0" w:line="240" w:lineRule="auto"/>
        <w:jc w:val="both"/>
        <w:rPr>
          <w:rFonts w:asciiTheme="minorHAnsi" w:hAnsiTheme="minorHAnsi"/>
          <w:lang w:val="en-US"/>
        </w:rPr>
      </w:pPr>
    </w:p>
    <w:p w:rsidR="00BD6796" w:rsidRPr="00067A91" w:rsidRDefault="00BD6796" w:rsidP="00BD6796">
      <w:pPr>
        <w:spacing w:after="0" w:line="240" w:lineRule="auto"/>
        <w:jc w:val="both"/>
        <w:rPr>
          <w:rFonts w:asciiTheme="minorHAnsi" w:hAnsiTheme="minorHAnsi"/>
          <w:lang w:val="en-US"/>
        </w:rPr>
      </w:pPr>
      <w:r w:rsidRPr="00067A91">
        <w:rPr>
          <w:rFonts w:asciiTheme="minorHAnsi" w:hAnsiTheme="minorHAnsi"/>
          <w:lang w:val="en-US"/>
        </w:rPr>
        <w:t>The main developments that took place at programme management and operational level in the reporting period encompass:</w:t>
      </w:r>
    </w:p>
    <w:p w:rsidR="00BD6796" w:rsidRPr="00067A91" w:rsidRDefault="00BD6796" w:rsidP="00396B96">
      <w:pPr>
        <w:pStyle w:val="ListParagraph"/>
        <w:numPr>
          <w:ilvl w:val="0"/>
          <w:numId w:val="32"/>
        </w:numPr>
        <w:spacing w:after="0" w:line="240" w:lineRule="auto"/>
        <w:jc w:val="both"/>
        <w:rPr>
          <w:rFonts w:asciiTheme="minorHAnsi" w:hAnsiTheme="minorHAnsi"/>
          <w:lang w:val="en-US"/>
        </w:rPr>
      </w:pPr>
      <w:r w:rsidRPr="00067A91">
        <w:rPr>
          <w:rFonts w:asciiTheme="minorHAnsi" w:hAnsiTheme="minorHAnsi"/>
          <w:lang w:val="en-US"/>
        </w:rPr>
        <w:t>conduct of the open call procedure for the small grant scheme, approval and contracting of the submitted one project proposal;</w:t>
      </w:r>
    </w:p>
    <w:p w:rsidR="00BD6796" w:rsidRPr="00067A91" w:rsidRDefault="00BD6796" w:rsidP="00396B96">
      <w:pPr>
        <w:pStyle w:val="ListParagraph"/>
        <w:numPr>
          <w:ilvl w:val="0"/>
          <w:numId w:val="32"/>
        </w:numPr>
        <w:spacing w:after="0" w:line="240" w:lineRule="auto"/>
        <w:jc w:val="both"/>
        <w:rPr>
          <w:rFonts w:asciiTheme="minorHAnsi" w:hAnsiTheme="minorHAnsi"/>
          <w:lang w:val="en-US"/>
        </w:rPr>
      </w:pPr>
      <w:r w:rsidRPr="00067A91">
        <w:rPr>
          <w:rFonts w:asciiTheme="minorHAnsi" w:hAnsiTheme="minorHAnsi"/>
          <w:lang w:val="en-US"/>
        </w:rPr>
        <w:t>implementation of project activities under the pre-defined projects – predominantly as initially scheduled in applications;</w:t>
      </w:r>
    </w:p>
    <w:p w:rsidR="00BD6796" w:rsidRPr="00067A91" w:rsidRDefault="00BD6796" w:rsidP="00396B96">
      <w:pPr>
        <w:pStyle w:val="ListParagraph"/>
        <w:numPr>
          <w:ilvl w:val="0"/>
          <w:numId w:val="32"/>
        </w:numPr>
        <w:spacing w:after="0" w:line="240" w:lineRule="auto"/>
        <w:jc w:val="both"/>
        <w:rPr>
          <w:rFonts w:asciiTheme="minorHAnsi" w:hAnsiTheme="minorHAnsi"/>
          <w:lang w:val="en-US"/>
        </w:rPr>
      </w:pPr>
      <w:r w:rsidRPr="00067A91">
        <w:rPr>
          <w:rFonts w:asciiTheme="minorHAnsi" w:hAnsiTheme="minorHAnsi"/>
          <w:lang w:val="en-US"/>
        </w:rPr>
        <w:t xml:space="preserve">tender dossiers have been prepared by PP, </w:t>
      </w:r>
      <w:r w:rsidR="008D7E2D" w:rsidRPr="00067A91">
        <w:rPr>
          <w:rFonts w:asciiTheme="minorHAnsi" w:hAnsiTheme="minorHAnsi"/>
          <w:lang w:val="en-US"/>
        </w:rPr>
        <w:t>reviewed</w:t>
      </w:r>
      <w:r w:rsidRPr="00067A91">
        <w:rPr>
          <w:rFonts w:asciiTheme="minorHAnsi" w:hAnsiTheme="minorHAnsi"/>
          <w:lang w:val="en-US"/>
        </w:rPr>
        <w:t xml:space="preserve"> by the ex-ante control of the PO  and most of public procurement procedures have been launched. Where project activities were dependent on or required directly  procuremen, the PO and project promoters agreed on appropriate rescheduling of project activities;</w:t>
      </w:r>
    </w:p>
    <w:p w:rsidR="00BD6796" w:rsidRPr="00067A91" w:rsidRDefault="00BD6796" w:rsidP="00396B96">
      <w:pPr>
        <w:pStyle w:val="ListParagraph"/>
        <w:numPr>
          <w:ilvl w:val="0"/>
          <w:numId w:val="32"/>
        </w:numPr>
        <w:spacing w:after="0" w:line="240" w:lineRule="auto"/>
        <w:jc w:val="both"/>
        <w:rPr>
          <w:rFonts w:asciiTheme="minorHAnsi" w:hAnsiTheme="minorHAnsi"/>
          <w:lang w:val="en-US"/>
        </w:rPr>
      </w:pPr>
      <w:r w:rsidRPr="00067A91">
        <w:rPr>
          <w:rFonts w:asciiTheme="minorHAnsi" w:hAnsiTheme="minorHAnsi"/>
          <w:lang w:val="en-US"/>
        </w:rPr>
        <w:t>annexes signed between PO and project promoters for projects where substantial changes were introduced (change of beneficiary for PDPs 4 and 5, budget reallocation for PDP 1);</w:t>
      </w:r>
    </w:p>
    <w:p w:rsidR="00BD6796" w:rsidRPr="00067A91" w:rsidRDefault="00BD6796" w:rsidP="00396B96">
      <w:pPr>
        <w:pStyle w:val="ListParagraph"/>
        <w:numPr>
          <w:ilvl w:val="0"/>
          <w:numId w:val="32"/>
        </w:numPr>
        <w:spacing w:after="0" w:line="240" w:lineRule="auto"/>
        <w:jc w:val="both"/>
        <w:rPr>
          <w:rFonts w:asciiTheme="minorHAnsi" w:hAnsiTheme="minorHAnsi"/>
          <w:lang w:val="en-US"/>
        </w:rPr>
      </w:pPr>
      <w:r w:rsidRPr="00067A91">
        <w:rPr>
          <w:rFonts w:asciiTheme="minorHAnsi" w:hAnsiTheme="minorHAnsi"/>
          <w:lang w:val="en-US"/>
        </w:rPr>
        <w:t>monthly monitoring with the PDP Project Promoters during the regular project progress meetings as well as quarterly reports duly submitted by PPs;</w:t>
      </w:r>
    </w:p>
    <w:p w:rsidR="00BD6796" w:rsidRPr="00067A91" w:rsidRDefault="00BD6796" w:rsidP="00396B96">
      <w:pPr>
        <w:pStyle w:val="ListParagraph"/>
        <w:numPr>
          <w:ilvl w:val="0"/>
          <w:numId w:val="32"/>
        </w:numPr>
        <w:spacing w:after="0" w:line="240" w:lineRule="auto"/>
        <w:jc w:val="both"/>
        <w:rPr>
          <w:rFonts w:asciiTheme="minorHAnsi" w:hAnsiTheme="minorHAnsi"/>
          <w:lang w:val="en-US"/>
        </w:rPr>
      </w:pPr>
      <w:r w:rsidRPr="00067A91">
        <w:rPr>
          <w:rFonts w:asciiTheme="minorHAnsi" w:hAnsiTheme="minorHAnsi"/>
          <w:lang w:val="en-US"/>
        </w:rPr>
        <w:t>disbursement of advance payments, submission of first interim reports under all PDPs, verification and disbursement of interim payment requested under PDP 2;</w:t>
      </w:r>
    </w:p>
    <w:p w:rsidR="00BD6796" w:rsidRPr="00067A91" w:rsidRDefault="00BD6796" w:rsidP="00396B96">
      <w:pPr>
        <w:pStyle w:val="ListParagraph"/>
        <w:numPr>
          <w:ilvl w:val="0"/>
          <w:numId w:val="32"/>
        </w:numPr>
        <w:spacing w:after="0" w:line="240" w:lineRule="auto"/>
        <w:jc w:val="both"/>
        <w:rPr>
          <w:rFonts w:asciiTheme="minorHAnsi" w:hAnsiTheme="minorHAnsi"/>
          <w:lang w:val="en-US"/>
        </w:rPr>
      </w:pPr>
      <w:r w:rsidRPr="00067A91">
        <w:rPr>
          <w:rFonts w:asciiTheme="minorHAnsi" w:hAnsiTheme="minorHAnsi"/>
          <w:lang w:val="en-US"/>
        </w:rPr>
        <w:t xml:space="preserve">request for extension of all pre-defined projects submitted to the NFP. The PO shall make a general update of the implementation schedule after request for extension of the eligibility period under BG 13 is </w:t>
      </w:r>
      <w:r w:rsidR="00396B96" w:rsidRPr="00067A91">
        <w:rPr>
          <w:rFonts w:asciiTheme="minorHAnsi" w:hAnsiTheme="minorHAnsi"/>
          <w:lang w:val="en-US"/>
        </w:rPr>
        <w:t>approved upon</w:t>
      </w:r>
      <w:r w:rsidRPr="00067A91">
        <w:rPr>
          <w:rFonts w:asciiTheme="minorHAnsi" w:hAnsiTheme="minorHAnsi"/>
          <w:lang w:val="en-US"/>
        </w:rPr>
        <w:t xml:space="preserve"> approval of the request. </w:t>
      </w:r>
    </w:p>
    <w:p w:rsidR="00BD6796" w:rsidRPr="00067A91" w:rsidRDefault="00BD6796" w:rsidP="00BD6796">
      <w:pPr>
        <w:spacing w:after="0" w:line="240" w:lineRule="auto"/>
        <w:jc w:val="both"/>
        <w:rPr>
          <w:rFonts w:asciiTheme="minorHAnsi" w:hAnsiTheme="minorHAnsi"/>
          <w:lang w:val="en-US"/>
        </w:rPr>
      </w:pPr>
    </w:p>
    <w:p w:rsidR="00BD6796" w:rsidRPr="00067A91" w:rsidRDefault="00BD6796" w:rsidP="00BD6796">
      <w:pPr>
        <w:spacing w:after="0" w:line="240" w:lineRule="auto"/>
        <w:jc w:val="both"/>
        <w:rPr>
          <w:rFonts w:asciiTheme="minorHAnsi" w:hAnsiTheme="minorHAnsi"/>
          <w:lang w:val="en-US"/>
        </w:rPr>
      </w:pPr>
      <w:r w:rsidRPr="00067A91">
        <w:rPr>
          <w:rFonts w:asciiTheme="minorHAnsi" w:hAnsiTheme="minorHAnsi"/>
          <w:lang w:val="en-US"/>
        </w:rPr>
        <w:t xml:space="preserve">Under the bilateral level at programme level no activities could be </w:t>
      </w:r>
      <w:r w:rsidR="008D7E2D" w:rsidRPr="00067A91">
        <w:rPr>
          <w:rFonts w:asciiTheme="minorHAnsi" w:hAnsiTheme="minorHAnsi"/>
          <w:lang w:val="en-US"/>
        </w:rPr>
        <w:t>reported although</w:t>
      </w:r>
      <w:r w:rsidRPr="00067A91">
        <w:rPr>
          <w:rFonts w:asciiTheme="minorHAnsi" w:hAnsiTheme="minorHAnsi"/>
          <w:lang w:val="en-US"/>
        </w:rPr>
        <w:t xml:space="preserve"> the PO informed regularly the PPs about the possibility to apply for financing under the Bilateral Fund.  The PO will initiate an amendment in the call for proposals under the bilateral fund to extend the eligibility of applicants and will seek the DPP support in order to jointly identify initiatives of bilateral interest.</w:t>
      </w:r>
    </w:p>
    <w:p w:rsidR="00BD6796" w:rsidRPr="00067A91" w:rsidRDefault="00BD6796" w:rsidP="00BD6796">
      <w:pPr>
        <w:spacing w:after="0" w:line="240" w:lineRule="auto"/>
        <w:jc w:val="both"/>
        <w:rPr>
          <w:rFonts w:asciiTheme="minorHAnsi" w:hAnsiTheme="minorHAnsi"/>
          <w:lang w:val="en-US"/>
        </w:rPr>
      </w:pPr>
    </w:p>
    <w:p w:rsidR="00BD6796" w:rsidRPr="00067A91" w:rsidRDefault="00BD6796" w:rsidP="00BD6796">
      <w:pPr>
        <w:spacing w:after="0" w:line="240" w:lineRule="auto"/>
        <w:jc w:val="both"/>
        <w:rPr>
          <w:rFonts w:asciiTheme="minorHAnsi" w:hAnsiTheme="minorHAnsi"/>
          <w:lang w:val="en-US"/>
        </w:rPr>
      </w:pPr>
      <w:r w:rsidRPr="00067A91">
        <w:rPr>
          <w:rFonts w:asciiTheme="minorHAnsi" w:hAnsiTheme="minorHAnsi"/>
          <w:lang w:val="en-US"/>
        </w:rPr>
        <w:t>The completed implementation of two activities as regards the inclusion of Roma society can be reported. Both activities were completed under project “Human rights protection and further development of necessary skills and knowledge of police officers, especially those working in multi-ethnic environment, including Roma communities”.  Two training programmes as well as a handbook were developed under activities SO2A1 and SO2A2 both aimed at additional training of police staff in lawful use of physical force, auxiliary means or firearms in cases when concerning multiethnic communities including Roma population.</w:t>
      </w:r>
    </w:p>
    <w:p w:rsidR="00BD6796" w:rsidRDefault="00BD6796" w:rsidP="005006CD">
      <w:pPr>
        <w:spacing w:after="120" w:line="240" w:lineRule="auto"/>
        <w:jc w:val="both"/>
        <w:rPr>
          <w:rFonts w:asciiTheme="minorHAnsi" w:hAnsiTheme="minorHAnsi"/>
          <w:lang w:val="en-US"/>
        </w:rPr>
      </w:pPr>
    </w:p>
    <w:p w:rsidR="005E6258" w:rsidRPr="005E6258" w:rsidRDefault="005E6258" w:rsidP="005E6258">
      <w:pPr>
        <w:keepNext/>
        <w:keepLines/>
        <w:spacing w:after="0" w:line="240" w:lineRule="auto"/>
        <w:outlineLvl w:val="2"/>
        <w:rPr>
          <w:rFonts w:asciiTheme="minorHAnsi" w:eastAsiaTheme="majorEastAsia" w:hAnsiTheme="minorHAnsi" w:cstheme="majorBidi"/>
          <w:b/>
          <w:bCs/>
          <w:color w:val="4F81BD" w:themeColor="accent1"/>
          <w:u w:val="single"/>
          <w:lang w:val="en-US"/>
        </w:rPr>
      </w:pPr>
      <w:r w:rsidRPr="005E6258">
        <w:rPr>
          <w:rFonts w:asciiTheme="minorHAnsi" w:eastAsiaTheme="majorEastAsia" w:hAnsiTheme="minorHAnsi" w:cstheme="majorBidi"/>
          <w:b/>
          <w:bCs/>
          <w:color w:val="4F81BD" w:themeColor="accent1"/>
          <w:u w:val="single"/>
          <w:lang w:val="en-US"/>
        </w:rPr>
        <w:lastRenderedPageBreak/>
        <w:t xml:space="preserve">BG 14: Judicial Capacity-building and Cooperation/Improvement of the Efficiency of Justice/ A fairer and more efficient judicial system </w:t>
      </w:r>
    </w:p>
    <w:p w:rsidR="005E6258" w:rsidRPr="005E6258" w:rsidRDefault="005E6258" w:rsidP="005E6258">
      <w:pPr>
        <w:spacing w:after="0" w:line="240" w:lineRule="auto"/>
        <w:jc w:val="both"/>
        <w:rPr>
          <w:rFonts w:asciiTheme="minorHAnsi" w:hAnsiTheme="minorHAnsi"/>
          <w:lang w:val="en-US"/>
        </w:rPr>
      </w:pPr>
      <w:r w:rsidRPr="005E6258">
        <w:rPr>
          <w:rFonts w:asciiTheme="minorHAnsi" w:hAnsiTheme="minorHAnsi"/>
          <w:b/>
          <w:color w:val="000000"/>
          <w:lang w:val="en-US"/>
        </w:rPr>
        <w:t>Budget of the programme:</w:t>
      </w:r>
      <w:r w:rsidRPr="005E6258">
        <w:rPr>
          <w:rFonts w:asciiTheme="minorHAnsi" w:hAnsiTheme="minorHAnsi"/>
          <w:color w:val="000000"/>
          <w:lang w:val="en-US"/>
        </w:rPr>
        <w:t xml:space="preserve"> 3 </w:t>
      </w:r>
      <w:r w:rsidRPr="005E6258">
        <w:rPr>
          <w:rFonts w:asciiTheme="minorHAnsi" w:hAnsiTheme="minorHAnsi"/>
          <w:lang w:val="en-US"/>
        </w:rPr>
        <w:t>636 471 EUR (incl. grant amount and national co-financing)</w:t>
      </w:r>
      <w:r w:rsidRPr="005E6258">
        <w:rPr>
          <w:rFonts w:asciiTheme="minorHAnsi" w:hAnsiTheme="minorHAnsi"/>
          <w:lang w:val="en-US"/>
        </w:rPr>
        <w:br/>
      </w:r>
      <w:r w:rsidRPr="005E6258">
        <w:rPr>
          <w:rFonts w:asciiTheme="minorHAnsi" w:hAnsiTheme="minorHAnsi"/>
          <w:b/>
        </w:rPr>
        <w:t>Programme operator:</w:t>
      </w:r>
      <w:r w:rsidRPr="005E6258">
        <w:rPr>
          <w:rFonts w:asciiTheme="minorHAnsi" w:hAnsiTheme="minorHAnsi"/>
        </w:rPr>
        <w:t xml:space="preserve"> Ministry of Justice</w:t>
      </w:r>
    </w:p>
    <w:p w:rsidR="005E6258" w:rsidRPr="005E6258" w:rsidRDefault="005E6258" w:rsidP="005E6258">
      <w:pPr>
        <w:spacing w:after="120" w:line="240" w:lineRule="auto"/>
        <w:rPr>
          <w:rFonts w:asciiTheme="minorHAnsi" w:hAnsiTheme="minorHAnsi"/>
          <w:b/>
          <w:i/>
          <w:color w:val="000000"/>
          <w:u w:val="single"/>
          <w:lang w:val="en-US"/>
        </w:rPr>
      </w:pPr>
      <w:r w:rsidRPr="005E6258">
        <w:rPr>
          <w:rFonts w:asciiTheme="minorHAnsi" w:hAnsiTheme="minorHAnsi"/>
          <w:b/>
        </w:rPr>
        <w:t>Donor Programme Partner:</w:t>
      </w:r>
      <w:r w:rsidRPr="005E6258">
        <w:rPr>
          <w:rFonts w:asciiTheme="minorHAnsi" w:hAnsiTheme="minorHAnsi"/>
        </w:rPr>
        <w:t xml:space="preserve"> Council of Europe</w:t>
      </w:r>
    </w:p>
    <w:p w:rsidR="005E6258" w:rsidRPr="005E6258" w:rsidRDefault="005E6258" w:rsidP="005E6258">
      <w:pPr>
        <w:spacing w:after="120" w:line="240" w:lineRule="auto"/>
        <w:jc w:val="both"/>
        <w:rPr>
          <w:rFonts w:asciiTheme="minorHAnsi" w:hAnsiTheme="minorHAnsi"/>
        </w:rPr>
      </w:pPr>
      <w:r w:rsidRPr="005E6258">
        <w:rPr>
          <w:rFonts w:asciiTheme="minorHAnsi" w:hAnsiTheme="minorHAnsi"/>
        </w:rPr>
        <w:t xml:space="preserve">The PO`s Management and Control Systems were amended - changing the structure and roles of the Cooperation Committee and monthly payment claim verification was laid down. Two meetings of the Cooperation Committee were organised in January and in June. </w:t>
      </w:r>
    </w:p>
    <w:p w:rsidR="005E6258" w:rsidRPr="005E6258" w:rsidRDefault="005E6258" w:rsidP="005E6258">
      <w:pPr>
        <w:spacing w:after="120" w:line="240" w:lineRule="auto"/>
        <w:jc w:val="both"/>
        <w:rPr>
          <w:rFonts w:asciiTheme="minorHAnsi" w:hAnsiTheme="minorHAnsi"/>
          <w:i/>
        </w:rPr>
      </w:pPr>
      <w:r w:rsidRPr="005E6258">
        <w:rPr>
          <w:rFonts w:asciiTheme="minorHAnsi" w:hAnsiTheme="minorHAnsi"/>
          <w:i/>
        </w:rPr>
        <w:t>Key achievements under the projects:</w:t>
      </w:r>
    </w:p>
    <w:p w:rsidR="005E6258" w:rsidRPr="005E6258" w:rsidRDefault="005E6258" w:rsidP="005E6258">
      <w:pPr>
        <w:spacing w:after="120" w:line="240" w:lineRule="auto"/>
        <w:jc w:val="both"/>
        <w:rPr>
          <w:rFonts w:asciiTheme="minorHAnsi" w:hAnsiTheme="minorHAnsi"/>
        </w:rPr>
      </w:pPr>
      <w:r w:rsidRPr="005E6258">
        <w:rPr>
          <w:rFonts w:asciiTheme="minorHAnsi" w:hAnsiTheme="minorHAnsi"/>
          <w:i/>
        </w:rPr>
        <w:t xml:space="preserve">Pre-defined project 1 “Increasing the capacity of the judiciary and training on the European Convention for the Protection of Human Rights and Fundamental Freedoms at the National Institute of Justice” – </w:t>
      </w:r>
      <w:r w:rsidRPr="005E6258">
        <w:rPr>
          <w:rFonts w:asciiTheme="minorHAnsi" w:hAnsiTheme="minorHAnsi"/>
        </w:rPr>
        <w:t>five regional and two centralized trainings for respectively 148 and 58 magistrates and legal professionals were organized. Forum for 100 magistrates, legal professionals, representatives of the executive, legislature, academia and NGOs and one workshop for 29 magistrates were held. 410 documents were uploaded to the Bulgarian Human Rights Portal. The technical equipment (30 PCs, 30 laptops, 30 UPSs, one server and one scanner) for the Training and Information Centre and NIJ Continuous Training of Magistrates Directorate was delivered.</w:t>
      </w:r>
    </w:p>
    <w:p w:rsidR="005E6258" w:rsidRPr="005E6258" w:rsidRDefault="005E6258" w:rsidP="005E6258">
      <w:pPr>
        <w:spacing w:after="120" w:line="240" w:lineRule="auto"/>
        <w:jc w:val="both"/>
        <w:rPr>
          <w:rFonts w:asciiTheme="minorHAnsi" w:hAnsiTheme="minorHAnsi"/>
        </w:rPr>
      </w:pPr>
      <w:r w:rsidRPr="005E6258">
        <w:rPr>
          <w:rFonts w:asciiTheme="minorHAnsi" w:hAnsiTheme="minorHAnsi"/>
          <w:i/>
        </w:rPr>
        <w:t xml:space="preserve">Pre-defined project 2 “Support to the Supreme Judicial Council related to capacity building and improving the efficiency of the judiciary” – </w:t>
      </w:r>
      <w:r w:rsidRPr="005E6258">
        <w:rPr>
          <w:rFonts w:asciiTheme="minorHAnsi" w:hAnsiTheme="minorHAnsi"/>
        </w:rPr>
        <w:t>best practice Manual for e-summoning encompassing the experience of EU and EEA Member States was elaborated and published on the SJC web site. The comparative analysis of the legislation as regards e-summoning was completed. Final draft of a proposal for amendments to the procedural laws as regards e-summoning was sent to the Minister of Justice.</w:t>
      </w:r>
      <w:r w:rsidRPr="005E6258">
        <w:t xml:space="preserve"> </w:t>
      </w:r>
      <w:r w:rsidRPr="005E6258">
        <w:rPr>
          <w:rFonts w:asciiTheme="minorHAnsi" w:hAnsiTheme="minorHAnsi"/>
        </w:rPr>
        <w:t>Secondment of the second group of the 9 judges to the ECtHR in Strasbourg for a term of 12 months was successfully completed. Internal network for exchange of information amongst Bulgarian magistrates concerning the functioning and the practice of the ECtHR was built up. Interactive map of judiciary regions in Bulgaria was completed.</w:t>
      </w:r>
    </w:p>
    <w:p w:rsidR="005E6258" w:rsidRPr="005E6258" w:rsidRDefault="005E6258" w:rsidP="005E6258">
      <w:pPr>
        <w:spacing w:after="120" w:line="240" w:lineRule="auto"/>
        <w:jc w:val="both"/>
        <w:rPr>
          <w:rFonts w:asciiTheme="minorHAnsi" w:hAnsiTheme="minorHAnsi"/>
        </w:rPr>
      </w:pPr>
      <w:r w:rsidRPr="005E6258">
        <w:rPr>
          <w:rFonts w:asciiTheme="minorHAnsi" w:hAnsiTheme="minorHAnsi"/>
          <w:i/>
        </w:rPr>
        <w:t xml:space="preserve">Pre-defined project 3 “Strengthening of domestic remedies to alleged violations of the Convention on Human Rights and Fundamental Freedoms of the Council of Europe and the capacity for the execution of judgments of the European Court of Human Rights” – </w:t>
      </w:r>
      <w:r w:rsidRPr="005E6258">
        <w:rPr>
          <w:rFonts w:asciiTheme="minorHAnsi" w:hAnsiTheme="minorHAnsi"/>
        </w:rPr>
        <w:t>translation and publishing into Bulgarian of the Council of Europe publication “Toolkit to inform public officials of the State obligations of the ECHR”. For the first time after the creation of the administrative mechanism for compensation of excessive length of proceedings following a pilot judgment procedure of the ECtHR extensive evaluation was performed.</w:t>
      </w:r>
      <w:r w:rsidRPr="005E6258">
        <w:t xml:space="preserve"> </w:t>
      </w:r>
      <w:r w:rsidRPr="005E6258">
        <w:rPr>
          <w:rFonts w:asciiTheme="minorHAnsi" w:hAnsiTheme="minorHAnsi"/>
        </w:rPr>
        <w:t>The contractor presented a reasonable, profound and practical recommendation for improving the procedure.</w:t>
      </w:r>
    </w:p>
    <w:p w:rsidR="005E6258" w:rsidRPr="005E6258" w:rsidRDefault="005E6258" w:rsidP="005E6258">
      <w:pPr>
        <w:spacing w:after="120" w:line="240" w:lineRule="auto"/>
        <w:jc w:val="both"/>
        <w:rPr>
          <w:rFonts w:asciiTheme="minorHAnsi" w:hAnsiTheme="minorHAnsi"/>
        </w:rPr>
      </w:pPr>
      <w:r w:rsidRPr="005E6258">
        <w:rPr>
          <w:rFonts w:asciiTheme="minorHAnsi" w:hAnsiTheme="minorHAnsi"/>
          <w:i/>
        </w:rPr>
        <w:t xml:space="preserve">Pre-defined project 4 „Improving the access to legal aid for vulnerable groups by means of piloting a hotline for primary legal aid and creation of regional consultation centers” – </w:t>
      </w:r>
      <w:r w:rsidRPr="005E6258">
        <w:rPr>
          <w:rFonts w:asciiTheme="minorHAnsi" w:hAnsiTheme="minorHAnsi"/>
        </w:rPr>
        <w:t>better legal protection of the vulnerable groups’ rights and interests was ensured. There is a reduction in the number of ungrounded cases. Legal aid was delivered to 1255 citizens. Draft proposals for legislative amendments were prepared in order to increase the access of vulnerable groups to primary legal aid.</w:t>
      </w:r>
    </w:p>
    <w:p w:rsidR="00C93260" w:rsidRPr="00067A91" w:rsidRDefault="00C93260" w:rsidP="00C93260">
      <w:pPr>
        <w:spacing w:after="0" w:line="240" w:lineRule="auto"/>
        <w:jc w:val="both"/>
        <w:rPr>
          <w:rStyle w:val="IntenseEmphasis"/>
          <w:rFonts w:asciiTheme="minorHAnsi" w:hAnsiTheme="minorHAnsi"/>
        </w:rPr>
      </w:pPr>
    </w:p>
    <w:p w:rsidR="005006CD" w:rsidRPr="00067A91" w:rsidRDefault="005006CD" w:rsidP="005006CD">
      <w:pPr>
        <w:spacing w:after="0" w:line="240" w:lineRule="auto"/>
        <w:rPr>
          <w:rStyle w:val="IntenseEmphasis"/>
          <w:rFonts w:asciiTheme="minorHAnsi" w:hAnsiTheme="minorHAnsi"/>
          <w:u w:val="single"/>
        </w:rPr>
      </w:pPr>
      <w:r w:rsidRPr="00067A91">
        <w:rPr>
          <w:rStyle w:val="IntenseEmphasis"/>
          <w:rFonts w:asciiTheme="minorHAnsi" w:hAnsiTheme="minorHAnsi"/>
          <w:u w:val="single"/>
        </w:rPr>
        <w:t>BG 15: Correctional services, including non-custodial measures</w:t>
      </w:r>
    </w:p>
    <w:p w:rsidR="005006CD" w:rsidRPr="00067A91" w:rsidRDefault="005006CD" w:rsidP="005006CD">
      <w:pPr>
        <w:spacing w:after="0" w:line="240" w:lineRule="auto"/>
        <w:rPr>
          <w:rFonts w:asciiTheme="minorHAnsi" w:hAnsiTheme="minorHAnsi"/>
        </w:rPr>
      </w:pPr>
      <w:r w:rsidRPr="00067A91">
        <w:rPr>
          <w:rFonts w:asciiTheme="minorHAnsi" w:hAnsiTheme="minorHAnsi"/>
          <w:b/>
        </w:rPr>
        <w:t xml:space="preserve">Budget of the programme: </w:t>
      </w:r>
      <w:r w:rsidRPr="00067A91">
        <w:rPr>
          <w:rFonts w:asciiTheme="minorHAnsi" w:hAnsiTheme="minorHAnsi"/>
        </w:rPr>
        <w:t>10 122 824 EUR (incl. grant amount and national co-financing).</w:t>
      </w:r>
    </w:p>
    <w:p w:rsidR="005006CD" w:rsidRPr="00067A91" w:rsidRDefault="005006CD" w:rsidP="005006CD">
      <w:pPr>
        <w:spacing w:after="0" w:line="240" w:lineRule="auto"/>
        <w:rPr>
          <w:rFonts w:asciiTheme="minorHAnsi" w:hAnsiTheme="minorHAnsi"/>
          <w:b/>
        </w:rPr>
      </w:pPr>
      <w:r w:rsidRPr="00067A91">
        <w:rPr>
          <w:rFonts w:asciiTheme="minorHAnsi" w:hAnsiTheme="minorHAnsi"/>
          <w:b/>
        </w:rPr>
        <w:t xml:space="preserve">Programme operator: </w:t>
      </w:r>
      <w:r w:rsidRPr="00067A91">
        <w:rPr>
          <w:rFonts w:asciiTheme="minorHAnsi" w:hAnsiTheme="minorHAnsi"/>
        </w:rPr>
        <w:t>Ministry of Justice</w:t>
      </w:r>
    </w:p>
    <w:p w:rsidR="005006CD" w:rsidRPr="00067A91" w:rsidRDefault="005006CD" w:rsidP="005006CD">
      <w:pPr>
        <w:spacing w:after="0" w:line="240" w:lineRule="auto"/>
        <w:rPr>
          <w:rFonts w:asciiTheme="minorHAnsi" w:hAnsiTheme="minorHAnsi"/>
          <w:b/>
        </w:rPr>
      </w:pPr>
      <w:r w:rsidRPr="00067A91">
        <w:rPr>
          <w:rFonts w:asciiTheme="minorHAnsi" w:hAnsiTheme="minorHAnsi"/>
          <w:b/>
        </w:rPr>
        <w:t xml:space="preserve">Donor Programme Partner: </w:t>
      </w:r>
      <w:r w:rsidRPr="00067A91">
        <w:rPr>
          <w:rFonts w:asciiTheme="minorHAnsi" w:hAnsiTheme="minorHAnsi"/>
        </w:rPr>
        <w:t>Council of Europe</w:t>
      </w:r>
    </w:p>
    <w:p w:rsidR="005006CD" w:rsidRPr="00067A91" w:rsidRDefault="005006CD" w:rsidP="005006CD">
      <w:pPr>
        <w:spacing w:after="0" w:line="240" w:lineRule="auto"/>
        <w:rPr>
          <w:rFonts w:asciiTheme="minorHAnsi" w:hAnsiTheme="minorHAnsi"/>
          <w:b/>
        </w:rPr>
      </w:pPr>
    </w:p>
    <w:p w:rsidR="0011024C" w:rsidRPr="00067A91" w:rsidRDefault="005006CD" w:rsidP="0011024C">
      <w:pPr>
        <w:spacing w:after="0" w:line="240" w:lineRule="auto"/>
        <w:jc w:val="both"/>
        <w:rPr>
          <w:rFonts w:asciiTheme="minorHAnsi" w:eastAsiaTheme="minorEastAsia" w:hAnsiTheme="minorHAnsi"/>
          <w:color w:val="000000" w:themeColor="text1"/>
          <w:kern w:val="24"/>
        </w:rPr>
      </w:pPr>
      <w:r w:rsidRPr="00067A91">
        <w:rPr>
          <w:rFonts w:asciiTheme="minorHAnsi" w:eastAsiaTheme="minorEastAsia" w:hAnsiTheme="minorHAnsi"/>
          <w:color w:val="000000" w:themeColor="text1"/>
          <w:kern w:val="24"/>
        </w:rPr>
        <w:t>The PO`s Management and Control Systems were amended - changing the structure and roles of the Cooperation Committee and monthly payment claim verification was laid down.</w:t>
      </w:r>
      <w:r w:rsidR="0011024C" w:rsidRPr="00067A91">
        <w:rPr>
          <w:rFonts w:asciiTheme="minorHAnsi" w:hAnsiTheme="minorHAnsi"/>
        </w:rPr>
        <w:t xml:space="preserve"> </w:t>
      </w:r>
      <w:r w:rsidRPr="00067A91">
        <w:rPr>
          <w:rFonts w:asciiTheme="minorHAnsi" w:hAnsiTheme="minorHAnsi"/>
        </w:rPr>
        <w:t xml:space="preserve">Two </w:t>
      </w:r>
      <w:r w:rsidRPr="00067A91">
        <w:rPr>
          <w:rFonts w:asciiTheme="minorHAnsi" w:eastAsiaTheme="minorEastAsia" w:hAnsiTheme="minorHAnsi"/>
          <w:color w:val="000000" w:themeColor="text1"/>
          <w:kern w:val="24"/>
        </w:rPr>
        <w:t>meetings of the Cooperation Committee were organised in January and in June.</w:t>
      </w:r>
      <w:r w:rsidR="0011024C" w:rsidRPr="00067A91">
        <w:rPr>
          <w:rFonts w:asciiTheme="minorHAnsi" w:eastAsiaTheme="minorEastAsia" w:hAnsiTheme="minorHAnsi"/>
          <w:color w:val="000000" w:themeColor="text1"/>
          <w:kern w:val="24"/>
        </w:rPr>
        <w:t xml:space="preserve"> </w:t>
      </w:r>
    </w:p>
    <w:p w:rsidR="0011024C" w:rsidRPr="00067A91" w:rsidRDefault="0011024C" w:rsidP="005006CD">
      <w:pPr>
        <w:spacing w:after="0" w:line="240" w:lineRule="auto"/>
        <w:jc w:val="both"/>
        <w:rPr>
          <w:rFonts w:asciiTheme="minorHAnsi" w:eastAsiaTheme="minorEastAsia" w:hAnsiTheme="minorHAnsi"/>
          <w:color w:val="000000" w:themeColor="text1"/>
          <w:kern w:val="24"/>
        </w:rPr>
      </w:pPr>
    </w:p>
    <w:p w:rsidR="005006CD" w:rsidRPr="00067A91" w:rsidRDefault="00022E8A" w:rsidP="005006CD">
      <w:pPr>
        <w:spacing w:after="0" w:line="240" w:lineRule="auto"/>
        <w:jc w:val="both"/>
        <w:rPr>
          <w:rFonts w:asciiTheme="minorHAnsi" w:hAnsiTheme="minorHAnsi"/>
          <w:i/>
        </w:rPr>
      </w:pPr>
      <w:r w:rsidRPr="00067A91">
        <w:rPr>
          <w:rFonts w:asciiTheme="minorHAnsi" w:hAnsiTheme="minorHAnsi"/>
          <w:i/>
        </w:rPr>
        <w:t>Key achievements under the projects:</w:t>
      </w:r>
    </w:p>
    <w:p w:rsidR="00022E8A" w:rsidRPr="00067A91" w:rsidRDefault="00022E8A" w:rsidP="005006CD">
      <w:pPr>
        <w:spacing w:after="0" w:line="240" w:lineRule="auto"/>
        <w:jc w:val="both"/>
        <w:rPr>
          <w:rFonts w:asciiTheme="minorHAnsi" w:hAnsiTheme="minorHAnsi"/>
        </w:rPr>
      </w:pPr>
    </w:p>
    <w:p w:rsidR="005006CD" w:rsidRPr="00067A91" w:rsidRDefault="005006CD" w:rsidP="005006CD">
      <w:pPr>
        <w:spacing w:after="0" w:line="240" w:lineRule="auto"/>
        <w:jc w:val="both"/>
        <w:rPr>
          <w:rFonts w:asciiTheme="minorHAnsi" w:eastAsiaTheme="minorEastAsia" w:hAnsiTheme="minorHAnsi"/>
          <w:color w:val="000000" w:themeColor="text1"/>
          <w:kern w:val="24"/>
        </w:rPr>
      </w:pPr>
      <w:r w:rsidRPr="00067A91">
        <w:rPr>
          <w:rFonts w:asciiTheme="minorHAnsi" w:hAnsiTheme="minorHAnsi"/>
          <w:i/>
        </w:rPr>
        <w:lastRenderedPageBreak/>
        <w:t xml:space="preserve">Pre-defined Project 1 “Improve standards in prisons and IDFs by refurbishment of infrastructure to ensure respect for human rights “ - </w:t>
      </w:r>
      <w:r w:rsidRPr="00067A91">
        <w:rPr>
          <w:rFonts w:asciiTheme="minorHAnsi" w:eastAsiaTheme="minorEastAsia" w:hAnsiTheme="minorHAnsi"/>
          <w:color w:val="000000" w:themeColor="text1"/>
          <w:kern w:val="24"/>
        </w:rPr>
        <w:t xml:space="preserve"> construction works at three sites were concluded. A comprehensive survey was completed and </w:t>
      </w:r>
      <w:r w:rsidR="003C5BC4">
        <w:rPr>
          <w:rFonts w:asciiTheme="minorHAnsi" w:eastAsiaTheme="minorEastAsia" w:hAnsiTheme="minorHAnsi"/>
          <w:color w:val="000000" w:themeColor="text1"/>
          <w:kern w:val="24"/>
        </w:rPr>
        <w:t>disseminated to</w:t>
      </w:r>
      <w:r w:rsidRPr="00067A91">
        <w:rPr>
          <w:rFonts w:asciiTheme="minorHAnsi" w:eastAsiaTheme="minorEastAsia" w:hAnsiTheme="minorHAnsi"/>
          <w:color w:val="000000" w:themeColor="text1"/>
          <w:kern w:val="24"/>
        </w:rPr>
        <w:t xml:space="preserve"> interested parties, with a subject area covering material conditions of detention in 4 penitentiary establishments, conclusions and recommendations on measures needed to comply with the Council of Europe standards.</w:t>
      </w:r>
    </w:p>
    <w:p w:rsidR="005006CD" w:rsidRPr="00067A91" w:rsidRDefault="005006CD" w:rsidP="005006CD">
      <w:pPr>
        <w:spacing w:after="0" w:line="240" w:lineRule="auto"/>
        <w:ind w:firstLine="720"/>
        <w:jc w:val="both"/>
        <w:rPr>
          <w:rFonts w:asciiTheme="minorHAnsi" w:eastAsiaTheme="minorEastAsia" w:hAnsiTheme="minorHAnsi"/>
          <w:color w:val="000000" w:themeColor="text1"/>
          <w:kern w:val="24"/>
        </w:rPr>
      </w:pPr>
    </w:p>
    <w:p w:rsidR="005006CD" w:rsidRPr="00067A91" w:rsidRDefault="005006CD" w:rsidP="005006CD">
      <w:pPr>
        <w:spacing w:after="0" w:line="240" w:lineRule="auto"/>
        <w:jc w:val="both"/>
        <w:rPr>
          <w:rFonts w:asciiTheme="minorHAnsi" w:eastAsiaTheme="minorEastAsia" w:hAnsiTheme="minorHAnsi"/>
          <w:color w:val="000000" w:themeColor="text1"/>
          <w:kern w:val="24"/>
        </w:rPr>
      </w:pPr>
      <w:r w:rsidRPr="00067A91">
        <w:rPr>
          <w:rFonts w:asciiTheme="minorHAnsi" w:eastAsiaTheme="minorEastAsia" w:hAnsiTheme="minorHAnsi"/>
          <w:i/>
          <w:color w:val="000000" w:themeColor="text1"/>
          <w:kern w:val="24"/>
        </w:rPr>
        <w:t>Pre-defined Project 2: Increasing the application of probation measures in compliance with European standards and programme for electronic monitoring-</w:t>
      </w:r>
      <w:r w:rsidRPr="00067A91">
        <w:rPr>
          <w:rFonts w:asciiTheme="minorHAnsi" w:eastAsiaTheme="minorEastAsia" w:hAnsiTheme="minorHAnsi"/>
          <w:color w:val="000000" w:themeColor="text1"/>
          <w:kern w:val="24"/>
        </w:rPr>
        <w:t xml:space="preserve"> draft law amending the Execution of Sentences Act was elaborated, accompanied by two financial assessments proofing the efficiency of the electronic monitoring. The bill was adopted by the Council of Ministers and was submitted to the National Assembly. Two events took place aimed at exchange of experience with the Norwegian part on alternatives to prison.</w:t>
      </w:r>
    </w:p>
    <w:p w:rsidR="005006CD" w:rsidRPr="00067A91" w:rsidRDefault="005006CD" w:rsidP="005006CD">
      <w:pPr>
        <w:spacing w:after="0" w:line="240" w:lineRule="auto"/>
        <w:jc w:val="both"/>
        <w:rPr>
          <w:rFonts w:asciiTheme="minorHAnsi" w:eastAsiaTheme="minorEastAsia" w:hAnsiTheme="minorHAnsi"/>
          <w:color w:val="000000" w:themeColor="text1"/>
          <w:kern w:val="24"/>
        </w:rPr>
      </w:pPr>
    </w:p>
    <w:p w:rsidR="005006CD" w:rsidRPr="00067A91" w:rsidRDefault="005006CD" w:rsidP="005006CD">
      <w:pPr>
        <w:spacing w:after="0" w:line="240" w:lineRule="auto"/>
        <w:jc w:val="both"/>
        <w:rPr>
          <w:rFonts w:asciiTheme="minorHAnsi" w:eastAsiaTheme="minorEastAsia" w:hAnsiTheme="minorHAnsi"/>
          <w:color w:val="000000" w:themeColor="text1"/>
          <w:kern w:val="24"/>
        </w:rPr>
      </w:pPr>
      <w:r w:rsidRPr="00067A91">
        <w:rPr>
          <w:rFonts w:asciiTheme="minorHAnsi" w:eastAsiaTheme="minorEastAsia" w:hAnsiTheme="minorHAnsi"/>
          <w:i/>
          <w:color w:val="000000" w:themeColor="text1"/>
          <w:kern w:val="24"/>
        </w:rPr>
        <w:t xml:space="preserve">Project 3 “Improving the competences of staff in psychological selection and counselling”- </w:t>
      </w:r>
      <w:r w:rsidRPr="00067A91">
        <w:rPr>
          <w:rFonts w:asciiTheme="minorHAnsi" w:eastAsiaTheme="minorEastAsia" w:hAnsiTheme="minorHAnsi"/>
          <w:color w:val="000000" w:themeColor="text1"/>
          <w:kern w:val="24"/>
        </w:rPr>
        <w:t>the training activities are progressing, thus fulfilling the output indicator for trained prison staff to work with offenders with special needs.</w:t>
      </w:r>
    </w:p>
    <w:p w:rsidR="005006CD" w:rsidRPr="00067A91" w:rsidRDefault="005006CD" w:rsidP="005006CD">
      <w:pPr>
        <w:spacing w:after="0" w:line="240" w:lineRule="auto"/>
        <w:jc w:val="both"/>
        <w:rPr>
          <w:rFonts w:asciiTheme="minorHAnsi" w:eastAsiaTheme="minorEastAsia" w:hAnsiTheme="minorHAnsi"/>
          <w:color w:val="000000" w:themeColor="text1"/>
          <w:kern w:val="24"/>
        </w:rPr>
      </w:pPr>
    </w:p>
    <w:p w:rsidR="005006CD" w:rsidRPr="00067A91" w:rsidRDefault="005006CD" w:rsidP="00396B96">
      <w:pPr>
        <w:spacing w:after="0" w:line="240" w:lineRule="auto"/>
        <w:jc w:val="both"/>
        <w:rPr>
          <w:rFonts w:asciiTheme="minorHAnsi" w:eastAsiaTheme="minorEastAsia" w:hAnsiTheme="minorHAnsi"/>
          <w:color w:val="000000" w:themeColor="text1"/>
          <w:kern w:val="24"/>
        </w:rPr>
      </w:pPr>
      <w:r w:rsidRPr="00067A91">
        <w:rPr>
          <w:rFonts w:asciiTheme="minorHAnsi" w:eastAsiaTheme="minorEastAsia" w:hAnsiTheme="minorHAnsi"/>
          <w:i/>
          <w:color w:val="000000" w:themeColor="text1"/>
          <w:kern w:val="24"/>
        </w:rPr>
        <w:t>Small grant schemes</w:t>
      </w:r>
      <w:r w:rsidR="006F4EB4" w:rsidRPr="00067A91">
        <w:rPr>
          <w:rFonts w:asciiTheme="minorHAnsi" w:eastAsiaTheme="minorEastAsia" w:hAnsiTheme="minorHAnsi"/>
          <w:i/>
          <w:color w:val="000000" w:themeColor="text1"/>
          <w:kern w:val="24"/>
        </w:rPr>
        <w:t xml:space="preserve"> - </w:t>
      </w:r>
      <w:r w:rsidRPr="00067A91">
        <w:rPr>
          <w:rFonts w:asciiTheme="minorHAnsi" w:eastAsiaTheme="minorEastAsia" w:hAnsiTheme="minorHAnsi"/>
          <w:color w:val="000000" w:themeColor="text1"/>
          <w:kern w:val="24"/>
        </w:rPr>
        <w:t>The selection procedure under the SGS was completed, resulting in 19 grant agreements concluded in March and April. At the start of SGS projects` implementation the PO organised a workshop with all the project promoters so as to provide the necessary guidance. As a whole, the implementation of SGS projects is advancing according to the original timeline with minor adjustmen</w:t>
      </w:r>
      <w:r w:rsidR="00016013">
        <w:rPr>
          <w:rFonts w:asciiTheme="minorHAnsi" w:eastAsiaTheme="minorEastAsia" w:hAnsiTheme="minorHAnsi"/>
          <w:color w:val="000000" w:themeColor="text1"/>
          <w:kern w:val="24"/>
        </w:rPr>
        <w:t>ts and interventions by the PO. The</w:t>
      </w:r>
      <w:r w:rsidRPr="00067A91">
        <w:rPr>
          <w:rFonts w:asciiTheme="minorHAnsi" w:eastAsiaTheme="minorEastAsia" w:hAnsiTheme="minorHAnsi"/>
          <w:color w:val="000000" w:themeColor="text1"/>
          <w:kern w:val="24"/>
        </w:rPr>
        <w:t xml:space="preserve"> beneficiaries of the SGS signalled potential risks </w:t>
      </w:r>
      <w:r w:rsidR="00016013">
        <w:rPr>
          <w:rFonts w:asciiTheme="minorHAnsi" w:eastAsiaTheme="minorEastAsia" w:hAnsiTheme="minorHAnsi"/>
          <w:color w:val="000000" w:themeColor="text1"/>
          <w:kern w:val="24"/>
        </w:rPr>
        <w:t>of</w:t>
      </w:r>
      <w:r w:rsidRPr="00067A91">
        <w:rPr>
          <w:rFonts w:asciiTheme="minorHAnsi" w:eastAsiaTheme="minorEastAsia" w:hAnsiTheme="minorHAnsi"/>
          <w:color w:val="000000" w:themeColor="text1"/>
          <w:kern w:val="24"/>
        </w:rPr>
        <w:t xml:space="preserve"> lack of funds necessary for financing of the activities. The PO reacted in a timely manner by amending the grant agreements and its Management and Control Systems. </w:t>
      </w:r>
      <w:r w:rsidR="00016013">
        <w:rPr>
          <w:rFonts w:asciiTheme="minorHAnsi" w:eastAsiaTheme="minorEastAsia" w:hAnsiTheme="minorHAnsi"/>
          <w:color w:val="000000" w:themeColor="text1"/>
          <w:kern w:val="24"/>
        </w:rPr>
        <w:t>Thus</w:t>
      </w:r>
      <w:r w:rsidRPr="00067A91">
        <w:rPr>
          <w:rFonts w:asciiTheme="minorHAnsi" w:eastAsiaTheme="minorEastAsia" w:hAnsiTheme="minorHAnsi"/>
          <w:color w:val="000000" w:themeColor="text1"/>
          <w:kern w:val="24"/>
        </w:rPr>
        <w:t xml:space="preserve"> each beneficiary </w:t>
      </w:r>
      <w:r w:rsidR="00016013">
        <w:rPr>
          <w:rFonts w:asciiTheme="minorHAnsi" w:eastAsiaTheme="minorEastAsia" w:hAnsiTheme="minorHAnsi"/>
          <w:color w:val="000000" w:themeColor="text1"/>
          <w:kern w:val="24"/>
        </w:rPr>
        <w:t>could</w:t>
      </w:r>
      <w:r w:rsidRPr="00067A91">
        <w:rPr>
          <w:rFonts w:asciiTheme="minorHAnsi" w:eastAsiaTheme="minorEastAsia" w:hAnsiTheme="minorHAnsi"/>
          <w:color w:val="000000" w:themeColor="text1"/>
          <w:kern w:val="24"/>
        </w:rPr>
        <w:t xml:space="preserve"> request payment on a monthly basis </w:t>
      </w:r>
      <w:r w:rsidR="00016013">
        <w:rPr>
          <w:rFonts w:asciiTheme="minorHAnsi" w:eastAsiaTheme="minorEastAsia" w:hAnsiTheme="minorHAnsi"/>
          <w:color w:val="000000" w:themeColor="text1"/>
          <w:kern w:val="24"/>
        </w:rPr>
        <w:t>against</w:t>
      </w:r>
      <w:r w:rsidRPr="00067A91">
        <w:rPr>
          <w:rFonts w:asciiTheme="minorHAnsi" w:eastAsiaTheme="minorEastAsia" w:hAnsiTheme="minorHAnsi"/>
          <w:color w:val="000000" w:themeColor="text1"/>
          <w:kern w:val="24"/>
        </w:rPr>
        <w:t xml:space="preserve"> a simplified monthly report. In that case the PO performs payment claim verification within about a month after the costs have been actually incurred.</w:t>
      </w:r>
    </w:p>
    <w:p w:rsidR="005006CD" w:rsidRPr="00067A91" w:rsidRDefault="005006CD" w:rsidP="005006CD">
      <w:pPr>
        <w:spacing w:after="0" w:line="240" w:lineRule="auto"/>
        <w:jc w:val="both"/>
        <w:rPr>
          <w:rFonts w:asciiTheme="minorHAnsi" w:hAnsiTheme="minorHAnsi"/>
          <w:b/>
        </w:rPr>
      </w:pPr>
    </w:p>
    <w:p w:rsidR="003B0EF6" w:rsidRPr="00067A91" w:rsidRDefault="003B0EF6" w:rsidP="003B0EF6">
      <w:pPr>
        <w:pStyle w:val="Heading2"/>
        <w:keepLines/>
        <w:numPr>
          <w:ilvl w:val="0"/>
          <w:numId w:val="5"/>
        </w:numPr>
        <w:spacing w:before="0" w:after="0" w:line="240" w:lineRule="auto"/>
        <w:jc w:val="both"/>
        <w:rPr>
          <w:rFonts w:asciiTheme="minorHAnsi" w:eastAsia="Calibri" w:hAnsiTheme="minorHAnsi"/>
          <w:i w:val="0"/>
          <w:iCs w:val="0"/>
          <w:color w:val="4F81BD"/>
          <w:sz w:val="22"/>
          <w:szCs w:val="22"/>
        </w:rPr>
      </w:pPr>
      <w:r w:rsidRPr="00067A91">
        <w:rPr>
          <w:rFonts w:asciiTheme="minorHAnsi" w:eastAsia="Calibri" w:hAnsiTheme="minorHAnsi"/>
          <w:i w:val="0"/>
          <w:iCs w:val="0"/>
          <w:color w:val="4F81BD"/>
          <w:sz w:val="22"/>
          <w:szCs w:val="22"/>
        </w:rPr>
        <w:t xml:space="preserve">MANAGEMENT AND IMPLEMENTATION </w:t>
      </w:r>
    </w:p>
    <w:p w:rsidR="003B0EF6" w:rsidRPr="00067A91" w:rsidRDefault="003B0EF6" w:rsidP="003B0EF6">
      <w:pPr>
        <w:pStyle w:val="Heading2"/>
        <w:numPr>
          <w:ilvl w:val="1"/>
          <w:numId w:val="5"/>
        </w:numPr>
        <w:spacing w:before="0" w:after="0" w:line="240" w:lineRule="auto"/>
        <w:jc w:val="both"/>
        <w:rPr>
          <w:rFonts w:asciiTheme="minorHAnsi" w:hAnsiTheme="minorHAnsi"/>
          <w:i w:val="0"/>
          <w:color w:val="4CA0E6"/>
          <w:sz w:val="22"/>
          <w:szCs w:val="22"/>
        </w:rPr>
      </w:pPr>
      <w:r w:rsidRPr="00067A91">
        <w:rPr>
          <w:rFonts w:asciiTheme="minorHAnsi" w:hAnsiTheme="minorHAnsi"/>
          <w:i w:val="0"/>
          <w:color w:val="4CA0E6"/>
          <w:sz w:val="22"/>
          <w:szCs w:val="22"/>
        </w:rPr>
        <w:t xml:space="preserve">Management and control systems </w:t>
      </w:r>
    </w:p>
    <w:p w:rsidR="00C93260" w:rsidRPr="00067A91" w:rsidRDefault="00C93260" w:rsidP="00C93260">
      <w:pPr>
        <w:spacing w:after="0" w:line="240" w:lineRule="auto"/>
        <w:jc w:val="both"/>
        <w:rPr>
          <w:rFonts w:asciiTheme="minorHAnsi" w:hAnsiTheme="minorHAnsi"/>
          <w:color w:val="FF0000"/>
        </w:rPr>
      </w:pPr>
    </w:p>
    <w:p w:rsidR="00C93260" w:rsidRPr="00067A91" w:rsidRDefault="00C93260" w:rsidP="00C93260">
      <w:pPr>
        <w:spacing w:after="0" w:line="240" w:lineRule="auto"/>
        <w:jc w:val="both"/>
        <w:rPr>
          <w:rFonts w:asciiTheme="minorHAnsi" w:eastAsia="Times New Roman" w:hAnsiTheme="minorHAnsi"/>
          <w:i/>
          <w:u w:val="single"/>
          <w:lang w:val="en-US" w:eastAsia="nb-NO"/>
        </w:rPr>
      </w:pPr>
      <w:r w:rsidRPr="00067A91">
        <w:rPr>
          <w:rFonts w:asciiTheme="minorHAnsi" w:eastAsia="Times New Roman" w:hAnsiTheme="minorHAnsi"/>
          <w:i/>
          <w:u w:val="single"/>
          <w:lang w:val="en-US" w:eastAsia="nb-NO"/>
        </w:rPr>
        <w:t>Changes in the institutional framework (as per Chapter 2 of the description of the Management and Control System at national level)</w:t>
      </w:r>
    </w:p>
    <w:p w:rsidR="00C93260" w:rsidRPr="00067A91" w:rsidRDefault="00C93260" w:rsidP="00C93260">
      <w:pPr>
        <w:spacing w:after="0" w:line="240" w:lineRule="auto"/>
        <w:jc w:val="both"/>
        <w:rPr>
          <w:rFonts w:asciiTheme="minorHAnsi" w:eastAsia="Times New Roman" w:hAnsiTheme="minorHAnsi"/>
          <w:lang w:val="en-US" w:eastAsia="nb-NO"/>
        </w:rPr>
      </w:pPr>
    </w:p>
    <w:p w:rsidR="00C93260" w:rsidRPr="00067A91" w:rsidRDefault="00C93260" w:rsidP="00C93260">
      <w:pPr>
        <w:spacing w:after="0" w:line="240" w:lineRule="auto"/>
        <w:jc w:val="both"/>
        <w:rPr>
          <w:rFonts w:asciiTheme="minorHAnsi" w:eastAsia="Times New Roman" w:hAnsiTheme="minorHAnsi"/>
          <w:lang w:val="en-US" w:eastAsia="nb-NO"/>
        </w:rPr>
      </w:pPr>
      <w:r w:rsidRPr="00067A91">
        <w:rPr>
          <w:rFonts w:asciiTheme="minorHAnsi" w:eastAsia="Times New Roman" w:hAnsiTheme="minorHAnsi"/>
          <w:lang w:val="en-US" w:eastAsia="nb-NO"/>
        </w:rPr>
        <w:t>Please refer to the main report.</w:t>
      </w:r>
    </w:p>
    <w:p w:rsidR="00C93260" w:rsidRPr="00067A91" w:rsidRDefault="00C93260" w:rsidP="00C93260">
      <w:pPr>
        <w:spacing w:after="0" w:line="240" w:lineRule="auto"/>
        <w:jc w:val="both"/>
        <w:rPr>
          <w:rFonts w:asciiTheme="minorHAnsi" w:eastAsia="Times New Roman" w:hAnsiTheme="minorHAnsi"/>
          <w:lang w:val="en-US" w:eastAsia="bg-BG"/>
        </w:rPr>
      </w:pPr>
    </w:p>
    <w:p w:rsidR="00C93260" w:rsidRPr="00067A91" w:rsidRDefault="00C93260" w:rsidP="00C93260">
      <w:pPr>
        <w:spacing w:after="0" w:line="240" w:lineRule="auto"/>
        <w:jc w:val="both"/>
        <w:rPr>
          <w:rFonts w:asciiTheme="minorHAnsi" w:eastAsia="Times New Roman" w:hAnsiTheme="minorHAnsi"/>
          <w:i/>
          <w:u w:val="single"/>
          <w:lang w:val="en-US" w:eastAsia="bg-BG"/>
        </w:rPr>
      </w:pPr>
      <w:r w:rsidRPr="00067A91">
        <w:rPr>
          <w:rFonts w:asciiTheme="minorHAnsi" w:eastAsia="Times New Roman" w:hAnsiTheme="minorHAnsi"/>
          <w:i/>
          <w:u w:val="single"/>
          <w:lang w:val="en-US" w:eastAsia="bg-BG"/>
        </w:rPr>
        <w:t>Efficiency and effectiveness of the national management and control systems</w:t>
      </w:r>
    </w:p>
    <w:p w:rsidR="00C93260" w:rsidRPr="00067A91" w:rsidRDefault="00C93260" w:rsidP="00C93260">
      <w:pPr>
        <w:spacing w:after="0" w:line="240" w:lineRule="auto"/>
        <w:jc w:val="both"/>
        <w:rPr>
          <w:rFonts w:asciiTheme="minorHAnsi" w:eastAsia="Times New Roman" w:hAnsiTheme="minorHAnsi"/>
          <w:i/>
          <w:u w:val="single"/>
          <w:lang w:val="en-US" w:eastAsia="bg-BG"/>
        </w:rPr>
      </w:pPr>
      <w:r w:rsidRPr="00067A91">
        <w:rPr>
          <w:rFonts w:asciiTheme="minorHAnsi" w:eastAsia="Times New Roman" w:hAnsiTheme="minorHAnsi"/>
          <w:lang w:val="en-US" w:eastAsia="bg-BG"/>
        </w:rPr>
        <w:t xml:space="preserve"> </w:t>
      </w:r>
    </w:p>
    <w:p w:rsidR="00C93260" w:rsidRPr="00067A91" w:rsidRDefault="00C93260" w:rsidP="00C93260">
      <w:pPr>
        <w:spacing w:after="0" w:line="240" w:lineRule="auto"/>
        <w:jc w:val="both"/>
        <w:rPr>
          <w:rFonts w:asciiTheme="minorHAnsi" w:hAnsiTheme="minorHAnsi"/>
        </w:rPr>
      </w:pPr>
      <w:r w:rsidRPr="00067A91">
        <w:rPr>
          <w:rFonts w:asciiTheme="minorHAnsi" w:hAnsiTheme="minorHAnsi"/>
        </w:rPr>
        <w:t>The current status of preparation and approval of descriptions of management and control systems at programme level is as follows:</w:t>
      </w:r>
    </w:p>
    <w:p w:rsidR="00C93260" w:rsidRPr="00067A91" w:rsidRDefault="00C93260" w:rsidP="00C93260">
      <w:pPr>
        <w:numPr>
          <w:ilvl w:val="0"/>
          <w:numId w:val="21"/>
        </w:numPr>
        <w:spacing w:after="0" w:line="240" w:lineRule="auto"/>
        <w:jc w:val="both"/>
        <w:rPr>
          <w:rFonts w:asciiTheme="minorHAnsi" w:eastAsia="MS Mincho" w:hAnsiTheme="minorHAnsi"/>
          <w:color w:val="000000"/>
          <w:lang w:eastAsia="fr-FR"/>
        </w:rPr>
      </w:pPr>
      <w:r w:rsidRPr="00067A91">
        <w:rPr>
          <w:rFonts w:asciiTheme="minorHAnsi" w:eastAsia="MS Mincho" w:hAnsiTheme="minorHAnsi"/>
          <w:color w:val="000000"/>
          <w:lang w:eastAsia="fr-FR"/>
        </w:rPr>
        <w:t xml:space="preserve">Management and control systems of the POs for implementation of all programmes were submitted to the FMO. </w:t>
      </w:r>
    </w:p>
    <w:p w:rsidR="00C93260" w:rsidRPr="00067A91" w:rsidRDefault="00C93260" w:rsidP="00C93260">
      <w:pPr>
        <w:numPr>
          <w:ilvl w:val="0"/>
          <w:numId w:val="21"/>
        </w:numPr>
        <w:spacing w:after="0" w:line="240" w:lineRule="auto"/>
        <w:jc w:val="both"/>
        <w:rPr>
          <w:rFonts w:asciiTheme="minorHAnsi" w:eastAsia="MS Mincho" w:hAnsiTheme="minorHAnsi"/>
          <w:color w:val="000000"/>
          <w:lang w:eastAsia="fr-FR"/>
        </w:rPr>
      </w:pPr>
      <w:r w:rsidRPr="00067A91">
        <w:rPr>
          <w:rFonts w:asciiTheme="minorHAnsi" w:eastAsia="MS Mincho" w:hAnsiTheme="minorHAnsi"/>
          <w:color w:val="000000"/>
          <w:lang w:eastAsia="fr-FR"/>
        </w:rPr>
        <w:t>Management and control systems of the PO for implementation of the Programme BG0</w:t>
      </w:r>
      <w:r w:rsidRPr="00067A91">
        <w:rPr>
          <w:rFonts w:asciiTheme="minorHAnsi" w:eastAsia="MS Mincho" w:hAnsiTheme="minorHAnsi"/>
          <w:color w:val="000000"/>
          <w:lang w:val="en-US" w:eastAsia="fr-FR"/>
        </w:rPr>
        <w:t xml:space="preserve">4 </w:t>
      </w:r>
      <w:r w:rsidRPr="00067A91">
        <w:rPr>
          <w:rFonts w:asciiTheme="minorHAnsi" w:eastAsia="MS Mincho" w:hAnsiTheme="minorHAnsi"/>
          <w:color w:val="000000"/>
          <w:lang w:eastAsia="fr-FR"/>
        </w:rPr>
        <w:t xml:space="preserve">were submitted to the FMO in Bulgarian. PO is in process of elaborating the English version. </w:t>
      </w:r>
    </w:p>
    <w:p w:rsidR="003B0EF6" w:rsidRPr="0086428F" w:rsidRDefault="00CE119B" w:rsidP="003B0EF6">
      <w:pPr>
        <w:spacing w:after="0" w:line="240" w:lineRule="auto"/>
        <w:jc w:val="both"/>
        <w:rPr>
          <w:rFonts w:asciiTheme="minorHAnsi" w:hAnsiTheme="minorHAnsi"/>
        </w:rPr>
      </w:pPr>
      <w:r w:rsidRPr="0086428F">
        <w:rPr>
          <w:rFonts w:asciiTheme="minorHAnsi" w:hAnsiTheme="minorHAnsi"/>
        </w:rPr>
        <w:t xml:space="preserve">The NFP maintains and regularly updates a risk register per programmes as a part of its management and control tools at national level. This allows to follow closely the imergence of any deviations or bottlenecks in the system with a potential direct impact on the grants. </w:t>
      </w:r>
    </w:p>
    <w:p w:rsidR="00CE119B" w:rsidRPr="00067A91" w:rsidRDefault="00CE119B" w:rsidP="003B0EF6">
      <w:pPr>
        <w:spacing w:after="0" w:line="240" w:lineRule="auto"/>
        <w:jc w:val="both"/>
        <w:rPr>
          <w:rFonts w:asciiTheme="minorHAnsi" w:hAnsiTheme="minorHAnsi"/>
          <w:color w:val="FF0000"/>
        </w:rPr>
      </w:pPr>
    </w:p>
    <w:p w:rsidR="003B0EF6" w:rsidRPr="00067A91" w:rsidRDefault="003B0EF6" w:rsidP="003B0EF6">
      <w:pPr>
        <w:pStyle w:val="Heading2"/>
        <w:numPr>
          <w:ilvl w:val="1"/>
          <w:numId w:val="5"/>
        </w:numPr>
        <w:spacing w:before="0" w:after="0" w:line="240" w:lineRule="auto"/>
        <w:jc w:val="both"/>
        <w:rPr>
          <w:rFonts w:asciiTheme="minorHAnsi" w:hAnsiTheme="minorHAnsi"/>
          <w:i w:val="0"/>
          <w:color w:val="4CA0E6"/>
          <w:sz w:val="22"/>
          <w:szCs w:val="22"/>
        </w:rPr>
      </w:pPr>
      <w:r w:rsidRPr="00067A91">
        <w:rPr>
          <w:rFonts w:asciiTheme="minorHAnsi" w:hAnsiTheme="minorHAnsi"/>
          <w:i w:val="0"/>
          <w:color w:val="4CA0E6"/>
          <w:sz w:val="22"/>
          <w:szCs w:val="22"/>
        </w:rPr>
        <w:t xml:space="preserve">Compliance with EU legislation, national legislation and the MoU </w:t>
      </w:r>
    </w:p>
    <w:p w:rsidR="003B0EF6" w:rsidRPr="00067A91" w:rsidRDefault="003B0EF6" w:rsidP="003B0EF6">
      <w:pPr>
        <w:spacing w:after="0" w:line="240" w:lineRule="auto"/>
        <w:jc w:val="both"/>
        <w:rPr>
          <w:rFonts w:asciiTheme="minorHAnsi" w:hAnsiTheme="minorHAnsi"/>
          <w:color w:val="76923C" w:themeColor="accent3" w:themeShade="BF"/>
        </w:rPr>
      </w:pPr>
    </w:p>
    <w:p w:rsidR="00BD6796" w:rsidRPr="00067A91" w:rsidDel="00517A9E" w:rsidRDefault="00BD6796" w:rsidP="008D7E2D">
      <w:pPr>
        <w:pStyle w:val="ListParagraph"/>
        <w:numPr>
          <w:ilvl w:val="0"/>
          <w:numId w:val="30"/>
        </w:numPr>
        <w:spacing w:after="0" w:line="240" w:lineRule="auto"/>
        <w:ind w:left="360"/>
        <w:jc w:val="both"/>
        <w:rPr>
          <w:del w:id="160" w:author="Даниела Цонева" w:date="2015-10-13T09:34:00Z"/>
          <w:rFonts w:asciiTheme="minorHAnsi" w:hAnsiTheme="minorHAnsi"/>
        </w:rPr>
      </w:pPr>
      <w:r w:rsidRPr="00067A91">
        <w:rPr>
          <w:rFonts w:asciiTheme="minorHAnsi" w:hAnsiTheme="minorHAnsi"/>
        </w:rPr>
        <w:t xml:space="preserve">Amendments to the Public Procurement Act  came into effect in the reporting period </w:t>
      </w:r>
      <w:del w:id="161" w:author="Даниела Цонева" w:date="2015-10-13T09:34:00Z">
        <w:r w:rsidRPr="00067A91" w:rsidDel="00517A9E">
          <w:rPr>
            <w:rFonts w:asciiTheme="minorHAnsi" w:hAnsiTheme="minorHAnsi"/>
          </w:rPr>
          <w:delText>the most important of which include:</w:delText>
        </w:r>
      </w:del>
    </w:p>
    <w:p w:rsidR="00BD6796" w:rsidRPr="00067A91" w:rsidDel="00517A9E" w:rsidRDefault="00BD6796" w:rsidP="008D7E2D">
      <w:pPr>
        <w:pStyle w:val="ListParagraph"/>
        <w:numPr>
          <w:ilvl w:val="0"/>
          <w:numId w:val="27"/>
        </w:numPr>
        <w:spacing w:after="0" w:line="240" w:lineRule="auto"/>
        <w:ind w:left="360"/>
        <w:jc w:val="both"/>
        <w:rPr>
          <w:del w:id="162" w:author="Даниела Цонева" w:date="2015-10-13T09:34:00Z"/>
          <w:rFonts w:asciiTheme="minorHAnsi" w:hAnsiTheme="minorHAnsi"/>
        </w:rPr>
      </w:pPr>
      <w:del w:id="163" w:author="Даниела Цонева" w:date="2015-10-13T09:34:00Z">
        <w:r w:rsidRPr="00067A91" w:rsidDel="00517A9E">
          <w:rPr>
            <w:rFonts w:asciiTheme="minorHAnsi" w:hAnsiTheme="minorHAnsi"/>
          </w:rPr>
          <w:delText>The Minister of Finance becomes the principal of the Public Procurement Agency (instead of the Minister of Economy). The purpose of the amendment was to ensure the opportunity for unified policy in the field of public procurement through placing under common control (of the Minister of Finance) of the bodies responsible for methodological guidance, monitoring, centralised awarding, ex-ante and ex-post control;</w:delText>
        </w:r>
      </w:del>
    </w:p>
    <w:p w:rsidR="00BD6796" w:rsidRPr="00067A91" w:rsidRDefault="00BD6796" w:rsidP="00517A9E">
      <w:pPr>
        <w:pStyle w:val="ListParagraph"/>
        <w:numPr>
          <w:ilvl w:val="0"/>
          <w:numId w:val="30"/>
        </w:numPr>
        <w:spacing w:after="0" w:line="240" w:lineRule="auto"/>
        <w:ind w:left="360"/>
        <w:jc w:val="both"/>
        <w:rPr>
          <w:rFonts w:asciiTheme="minorHAnsi" w:hAnsiTheme="minorHAnsi"/>
        </w:rPr>
        <w:pPrChange w:id="164" w:author="Даниела Цонева" w:date="2015-10-13T09:34:00Z">
          <w:pPr>
            <w:pStyle w:val="ListParagraph"/>
            <w:numPr>
              <w:numId w:val="27"/>
            </w:numPr>
            <w:spacing w:after="0" w:line="240" w:lineRule="auto"/>
            <w:ind w:left="360" w:hanging="360"/>
            <w:jc w:val="both"/>
          </w:pPr>
        </w:pPrChange>
      </w:pPr>
      <w:del w:id="165" w:author="Даниела Цонева" w:date="2015-10-13T09:34:00Z">
        <w:r w:rsidRPr="00067A91" w:rsidDel="00517A9E">
          <w:rPr>
            <w:rFonts w:asciiTheme="minorHAnsi" w:hAnsiTheme="minorHAnsi"/>
          </w:rPr>
          <w:delText>Improvement of the conditions for participation in public tenders of specialised enterprises</w:delText>
        </w:r>
        <w:r w:rsidR="00396B96" w:rsidRPr="00067A91" w:rsidDel="00517A9E">
          <w:rPr>
            <w:rFonts w:asciiTheme="minorHAnsi" w:hAnsiTheme="minorHAnsi"/>
          </w:rPr>
          <w:delText> employing</w:delText>
        </w:r>
        <w:r w:rsidRPr="00067A91" w:rsidDel="00517A9E">
          <w:rPr>
            <w:rFonts w:asciiTheme="minorHAnsi" w:hAnsiTheme="minorHAnsi"/>
          </w:rPr>
          <w:delText xml:space="preserve"> people with disabilities.</w:delText>
        </w:r>
      </w:del>
      <w:ins w:id="166" w:author="Даниела Цонева" w:date="2015-10-13T09:34:00Z">
        <w:r w:rsidR="00517A9E">
          <w:rPr>
            <w:rFonts w:asciiTheme="minorHAnsi" w:hAnsiTheme="minorHAnsi"/>
          </w:rPr>
          <w:t xml:space="preserve">that </w:t>
        </w:r>
      </w:ins>
      <w:ins w:id="167" w:author="Даниела Цонева" w:date="2015-10-13T09:35:00Z">
        <w:r w:rsidR="00517A9E">
          <w:rPr>
            <w:rFonts w:asciiTheme="minorHAnsi" w:hAnsiTheme="minorHAnsi"/>
          </w:rPr>
          <w:t>aim to enhance coordination and control;</w:t>
        </w:r>
      </w:ins>
    </w:p>
    <w:p w:rsidR="00BD6796" w:rsidRPr="00067A91" w:rsidRDefault="00BD6796" w:rsidP="00BD6796">
      <w:pPr>
        <w:pStyle w:val="ListParagraph"/>
        <w:spacing w:after="0" w:line="240" w:lineRule="auto"/>
        <w:jc w:val="both"/>
        <w:rPr>
          <w:rFonts w:asciiTheme="minorHAnsi" w:hAnsiTheme="minorHAnsi"/>
        </w:rPr>
      </w:pPr>
    </w:p>
    <w:p w:rsidR="00BD6796" w:rsidRPr="00067A91" w:rsidRDefault="00BD6796" w:rsidP="006F4EB4">
      <w:pPr>
        <w:pStyle w:val="ListParagraph"/>
        <w:numPr>
          <w:ilvl w:val="0"/>
          <w:numId w:val="30"/>
        </w:numPr>
        <w:spacing w:before="120" w:after="0" w:line="240" w:lineRule="auto"/>
        <w:ind w:left="284" w:hanging="284"/>
        <w:jc w:val="both"/>
        <w:rPr>
          <w:rFonts w:asciiTheme="minorHAnsi" w:hAnsiTheme="minorHAnsi"/>
        </w:rPr>
      </w:pPr>
      <w:r w:rsidRPr="00067A91">
        <w:rPr>
          <w:rFonts w:asciiTheme="minorHAnsi" w:hAnsiTheme="minorHAnsi"/>
        </w:rPr>
        <w:lastRenderedPageBreak/>
        <w:t>Few draft laws that would have provisions relevant to certain aspects of management of the grants were under preparation -  a draft law on EU Funds management was submitted to the Parliament and a draft law on amending the State Aid Act was under preparation and inter</w:t>
      </w:r>
      <w:r w:rsidR="00C45C5B" w:rsidRPr="00067A91">
        <w:rPr>
          <w:rFonts w:asciiTheme="minorHAnsi" w:hAnsiTheme="minorHAnsi"/>
        </w:rPr>
        <w:t xml:space="preserve">- </w:t>
      </w:r>
      <w:r w:rsidRPr="00067A91">
        <w:rPr>
          <w:rFonts w:asciiTheme="minorHAnsi" w:hAnsiTheme="minorHAnsi"/>
        </w:rPr>
        <w:t>institutional co-ordination. Further developments will be reported in the Strategic Report for 2015.</w:t>
      </w:r>
    </w:p>
    <w:p w:rsidR="003B0EF6" w:rsidRPr="00067A91" w:rsidRDefault="003B0EF6" w:rsidP="006F4EB4">
      <w:pPr>
        <w:pStyle w:val="Heading2"/>
        <w:numPr>
          <w:ilvl w:val="1"/>
          <w:numId w:val="5"/>
        </w:numPr>
        <w:spacing w:before="120" w:after="0" w:line="240" w:lineRule="auto"/>
        <w:jc w:val="both"/>
        <w:rPr>
          <w:rFonts w:asciiTheme="minorHAnsi" w:hAnsiTheme="minorHAnsi"/>
          <w:i w:val="0"/>
          <w:color w:val="4CA0E6"/>
          <w:sz w:val="22"/>
          <w:szCs w:val="22"/>
        </w:rPr>
      </w:pPr>
      <w:r w:rsidRPr="00067A91">
        <w:rPr>
          <w:rFonts w:asciiTheme="minorHAnsi" w:hAnsiTheme="minorHAnsi"/>
          <w:i w:val="0"/>
          <w:color w:val="4CA0E6"/>
          <w:sz w:val="22"/>
          <w:szCs w:val="22"/>
        </w:rPr>
        <w:t xml:space="preserve">Irregularities </w:t>
      </w:r>
    </w:p>
    <w:p w:rsidR="005006CD" w:rsidRPr="00067A91" w:rsidRDefault="005006CD" w:rsidP="005006CD">
      <w:pPr>
        <w:spacing w:after="0" w:line="240" w:lineRule="auto"/>
        <w:jc w:val="both"/>
        <w:rPr>
          <w:rFonts w:asciiTheme="minorHAnsi" w:hAnsiTheme="minorHAnsi"/>
        </w:rPr>
      </w:pPr>
    </w:p>
    <w:p w:rsidR="005006CD" w:rsidRPr="00067A91" w:rsidRDefault="006F4EB4" w:rsidP="0067225C">
      <w:pPr>
        <w:spacing w:after="0" w:line="240" w:lineRule="auto"/>
        <w:jc w:val="both"/>
        <w:rPr>
          <w:rFonts w:asciiTheme="minorHAnsi" w:hAnsiTheme="minorHAnsi"/>
        </w:rPr>
      </w:pPr>
      <w:r w:rsidRPr="00067A91">
        <w:rPr>
          <w:rFonts w:asciiTheme="minorHAnsi" w:hAnsiTheme="minorHAnsi"/>
        </w:rPr>
        <w:t xml:space="preserve">The </w:t>
      </w:r>
      <w:r w:rsidR="005006CD" w:rsidRPr="00067A91">
        <w:rPr>
          <w:rFonts w:asciiTheme="minorHAnsi" w:hAnsiTheme="minorHAnsi"/>
        </w:rPr>
        <w:t xml:space="preserve">NFP prepared and submitted to the FMO 3 quarterly Irregularity reports (on 09th March, 25th May and 26th August 2014) stating the lack of suspected or actual irregularities to be reported on. </w:t>
      </w:r>
    </w:p>
    <w:p w:rsidR="00936BB4" w:rsidRPr="00067A91" w:rsidRDefault="005006CD" w:rsidP="003E28E0">
      <w:pPr>
        <w:pStyle w:val="PlainText"/>
        <w:jc w:val="both"/>
        <w:rPr>
          <w:szCs w:val="22"/>
        </w:rPr>
      </w:pPr>
      <w:r w:rsidRPr="00067A91">
        <w:rPr>
          <w:rFonts w:asciiTheme="minorHAnsi" w:hAnsiTheme="minorHAnsi"/>
          <w:szCs w:val="22"/>
        </w:rPr>
        <w:t>Four financial corrections under the Programme BG 06</w:t>
      </w:r>
      <w:r w:rsidR="00936BB4" w:rsidRPr="00067A91">
        <w:rPr>
          <w:rFonts w:asciiTheme="minorHAnsi" w:hAnsiTheme="minorHAnsi"/>
          <w:szCs w:val="22"/>
          <w:lang w:val="en-US"/>
        </w:rPr>
        <w:t xml:space="preserve"> (at the total amount of 3203 Euro)</w:t>
      </w:r>
      <w:r w:rsidRPr="00067A91">
        <w:rPr>
          <w:rFonts w:asciiTheme="minorHAnsi" w:hAnsiTheme="minorHAnsi"/>
          <w:szCs w:val="22"/>
        </w:rPr>
        <w:t xml:space="preserve"> and three financial corrections under the Project BG 01</w:t>
      </w:r>
      <w:r w:rsidR="00936BB4" w:rsidRPr="00067A91">
        <w:rPr>
          <w:rFonts w:asciiTheme="minorHAnsi" w:hAnsiTheme="minorHAnsi"/>
          <w:szCs w:val="22"/>
          <w:lang w:val="en-US"/>
        </w:rPr>
        <w:t xml:space="preserve"> (at the total amount of 216.12 Euro)</w:t>
      </w:r>
      <w:r w:rsidRPr="00067A91">
        <w:rPr>
          <w:rFonts w:asciiTheme="minorHAnsi" w:hAnsiTheme="minorHAnsi"/>
          <w:szCs w:val="22"/>
        </w:rPr>
        <w:t xml:space="preserve"> </w:t>
      </w:r>
      <w:r w:rsidR="00936BB4" w:rsidRPr="00067A91">
        <w:rPr>
          <w:rFonts w:asciiTheme="minorHAnsi" w:hAnsiTheme="minorHAnsi"/>
          <w:szCs w:val="22"/>
        </w:rPr>
        <w:t xml:space="preserve">were </w:t>
      </w:r>
      <w:r w:rsidRPr="00067A91">
        <w:rPr>
          <w:rFonts w:asciiTheme="minorHAnsi" w:hAnsiTheme="minorHAnsi"/>
          <w:szCs w:val="22"/>
        </w:rPr>
        <w:t xml:space="preserve">reported and processed </w:t>
      </w:r>
      <w:r w:rsidR="00E06482" w:rsidRPr="00067A91">
        <w:rPr>
          <w:rFonts w:asciiTheme="minorHAnsi" w:hAnsiTheme="minorHAnsi"/>
          <w:szCs w:val="22"/>
        </w:rPr>
        <w:t>through</w:t>
      </w:r>
      <w:r w:rsidRPr="00067A91">
        <w:rPr>
          <w:rFonts w:asciiTheme="minorHAnsi" w:hAnsiTheme="minorHAnsi"/>
          <w:szCs w:val="22"/>
        </w:rPr>
        <w:t xml:space="preserve"> DoRIS in line with </w:t>
      </w:r>
      <w:r w:rsidR="006F4EB4" w:rsidRPr="00067A91">
        <w:rPr>
          <w:rFonts w:asciiTheme="minorHAnsi" w:hAnsiTheme="minorHAnsi"/>
          <w:szCs w:val="22"/>
        </w:rPr>
        <w:t xml:space="preserve">the findings of the Audit report of Executive Agency Audit of </w:t>
      </w:r>
      <w:r w:rsidR="00E06482" w:rsidRPr="00067A91">
        <w:rPr>
          <w:rFonts w:asciiTheme="minorHAnsi" w:hAnsiTheme="minorHAnsi"/>
          <w:szCs w:val="22"/>
        </w:rPr>
        <w:t xml:space="preserve">the </w:t>
      </w:r>
      <w:r w:rsidR="006F4EB4" w:rsidRPr="00067A91">
        <w:rPr>
          <w:rFonts w:asciiTheme="minorHAnsi" w:hAnsiTheme="minorHAnsi"/>
          <w:szCs w:val="22"/>
        </w:rPr>
        <w:t>EU Funds</w:t>
      </w:r>
      <w:r w:rsidRPr="00067A91">
        <w:rPr>
          <w:rFonts w:asciiTheme="minorHAnsi" w:hAnsiTheme="minorHAnsi"/>
          <w:szCs w:val="22"/>
        </w:rPr>
        <w:t>.</w:t>
      </w:r>
      <w:r w:rsidR="00936BB4" w:rsidRPr="00067A91">
        <w:rPr>
          <w:rFonts w:asciiTheme="minorHAnsi" w:hAnsiTheme="minorHAnsi"/>
          <w:szCs w:val="22"/>
        </w:rPr>
        <w:t xml:space="preserve"> </w:t>
      </w:r>
      <w:r w:rsidRPr="00067A91">
        <w:rPr>
          <w:rFonts w:asciiTheme="minorHAnsi" w:hAnsiTheme="minorHAnsi"/>
          <w:szCs w:val="22"/>
        </w:rPr>
        <w:t xml:space="preserve"> </w:t>
      </w:r>
    </w:p>
    <w:p w:rsidR="00C45C5B" w:rsidRPr="00067A91" w:rsidRDefault="00C45C5B" w:rsidP="0067225C">
      <w:pPr>
        <w:spacing w:before="100" w:beforeAutospacing="1" w:after="0" w:line="240" w:lineRule="auto"/>
        <w:jc w:val="both"/>
        <w:rPr>
          <w:rFonts w:asciiTheme="minorHAnsi" w:hAnsiTheme="minorHAnsi"/>
          <w:color w:val="000000" w:themeColor="text1"/>
        </w:rPr>
      </w:pPr>
      <w:r w:rsidRPr="00067A91">
        <w:rPr>
          <w:rFonts w:asciiTheme="minorHAnsi" w:hAnsiTheme="minorHAnsi"/>
          <w:color w:val="000000" w:themeColor="text1"/>
        </w:rPr>
        <w:t>During the reporting period NFP has clarified in communication with the FMO a total of 1</w:t>
      </w:r>
      <w:r w:rsidR="004B7248" w:rsidRPr="00067A91">
        <w:rPr>
          <w:rFonts w:asciiTheme="minorHAnsi" w:hAnsiTheme="minorHAnsi"/>
          <w:color w:val="000000" w:themeColor="text1"/>
        </w:rPr>
        <w:t>1</w:t>
      </w:r>
      <w:r w:rsidRPr="00067A91">
        <w:rPr>
          <w:rFonts w:asciiTheme="minorHAnsi" w:hAnsiTheme="minorHAnsi"/>
          <w:color w:val="000000" w:themeColor="text1"/>
        </w:rPr>
        <w:t xml:space="preserve"> complaints</w:t>
      </w:r>
      <w:r w:rsidR="00BB69FA" w:rsidRPr="00067A91">
        <w:rPr>
          <w:rFonts w:asciiTheme="minorHAnsi" w:hAnsiTheme="minorHAnsi"/>
          <w:color w:val="000000" w:themeColor="text1"/>
        </w:rPr>
        <w:t xml:space="preserve"> related to the project evaluation and selection procedures (</w:t>
      </w:r>
      <w:r w:rsidR="004B7248" w:rsidRPr="00067A91">
        <w:rPr>
          <w:rFonts w:asciiTheme="minorHAnsi" w:hAnsiTheme="minorHAnsi"/>
          <w:color w:val="000000" w:themeColor="text1"/>
        </w:rPr>
        <w:t>9</w:t>
      </w:r>
      <w:r w:rsidR="00BB69FA" w:rsidRPr="00067A91">
        <w:rPr>
          <w:rFonts w:asciiTheme="minorHAnsi" w:hAnsiTheme="minorHAnsi"/>
          <w:i/>
          <w:color w:val="000000" w:themeColor="text1"/>
        </w:rPr>
        <w:t xml:space="preserve"> complaints</w:t>
      </w:r>
      <w:r w:rsidR="00BB69FA" w:rsidRPr="00067A91">
        <w:rPr>
          <w:rFonts w:asciiTheme="minorHAnsi" w:hAnsiTheme="minorHAnsi"/>
          <w:color w:val="000000" w:themeColor="text1"/>
        </w:rPr>
        <w:t>) and to public procurement procedures (</w:t>
      </w:r>
      <w:r w:rsidR="00BB69FA" w:rsidRPr="00067A91">
        <w:rPr>
          <w:rFonts w:asciiTheme="minorHAnsi" w:hAnsiTheme="minorHAnsi"/>
          <w:i/>
          <w:color w:val="000000" w:themeColor="text1"/>
        </w:rPr>
        <w:t>2 complaints</w:t>
      </w:r>
      <w:r w:rsidR="00BB69FA" w:rsidRPr="00067A91">
        <w:rPr>
          <w:rFonts w:asciiTheme="minorHAnsi" w:hAnsiTheme="minorHAnsi"/>
          <w:color w:val="000000" w:themeColor="text1"/>
        </w:rPr>
        <w:t>)</w:t>
      </w:r>
      <w:r w:rsidRPr="00067A91">
        <w:rPr>
          <w:rFonts w:asciiTheme="minorHAnsi" w:hAnsiTheme="minorHAnsi"/>
          <w:color w:val="000000" w:themeColor="text1"/>
        </w:rPr>
        <w:t xml:space="preserve">: </w:t>
      </w:r>
      <w:r w:rsidR="00ED10AD" w:rsidRPr="00067A91">
        <w:rPr>
          <w:rFonts w:asciiTheme="minorHAnsi" w:hAnsiTheme="minorHAnsi"/>
          <w:color w:val="000000" w:themeColor="text1"/>
        </w:rPr>
        <w:t xml:space="preserve">1 complaint under BG 06, </w:t>
      </w:r>
      <w:r w:rsidRPr="00067A91">
        <w:rPr>
          <w:rFonts w:asciiTheme="minorHAnsi" w:hAnsiTheme="minorHAnsi"/>
          <w:color w:val="000000" w:themeColor="text1"/>
        </w:rPr>
        <w:t>3 complaints under Programme BG08, 2 complaints under the Programme BG 09 and five complaints under Programme BG 14. Considering the decisions of all bodies involved in reviewing the cases and after detailed analysis of the received documents no irregularities have been detected (</w:t>
      </w:r>
      <w:r w:rsidRPr="00067A91">
        <w:rPr>
          <w:rFonts w:asciiTheme="minorHAnsi" w:hAnsiTheme="minorHAnsi"/>
          <w:i/>
          <w:color w:val="000000" w:themeColor="text1"/>
        </w:rPr>
        <w:t>respective reports are generated in DoRIS and are attached in Annex although these cases are not treated as irregularities in the context ofart.11.5 and art. 11.4</w:t>
      </w:r>
      <w:r w:rsidRPr="00067A91">
        <w:rPr>
          <w:rFonts w:asciiTheme="minorHAnsi" w:hAnsiTheme="minorHAnsi"/>
          <w:color w:val="000000" w:themeColor="text1"/>
        </w:rPr>
        <w:t xml:space="preserve">). </w:t>
      </w:r>
    </w:p>
    <w:p w:rsidR="00E06482" w:rsidRPr="00067A91" w:rsidRDefault="00E06482" w:rsidP="005006CD">
      <w:pPr>
        <w:spacing w:after="0" w:line="240" w:lineRule="auto"/>
        <w:jc w:val="both"/>
        <w:rPr>
          <w:rFonts w:asciiTheme="minorHAnsi" w:hAnsiTheme="minorHAnsi"/>
          <w:lang w:val="en-US"/>
        </w:rPr>
      </w:pPr>
    </w:p>
    <w:p w:rsidR="005006CD" w:rsidRPr="00067A91" w:rsidRDefault="005006CD" w:rsidP="005006CD">
      <w:pPr>
        <w:pStyle w:val="Heading2"/>
        <w:numPr>
          <w:ilvl w:val="1"/>
          <w:numId w:val="5"/>
        </w:numPr>
        <w:spacing w:before="0" w:after="0" w:line="240" w:lineRule="auto"/>
        <w:jc w:val="both"/>
        <w:rPr>
          <w:rFonts w:asciiTheme="minorHAnsi" w:hAnsiTheme="minorHAnsi"/>
          <w:i w:val="0"/>
          <w:color w:val="4CA0E6"/>
          <w:sz w:val="22"/>
          <w:szCs w:val="22"/>
        </w:rPr>
      </w:pPr>
      <w:r w:rsidRPr="00067A91">
        <w:rPr>
          <w:rFonts w:asciiTheme="minorHAnsi" w:hAnsiTheme="minorHAnsi"/>
          <w:i w:val="0"/>
          <w:color w:val="4CA0E6"/>
          <w:sz w:val="22"/>
          <w:szCs w:val="22"/>
        </w:rPr>
        <w:t xml:space="preserve">Audit, monitoring, review and evaluation </w:t>
      </w:r>
    </w:p>
    <w:p w:rsidR="005006CD" w:rsidRPr="00067A91" w:rsidRDefault="005006CD" w:rsidP="005006CD">
      <w:pPr>
        <w:spacing w:after="0" w:line="240" w:lineRule="auto"/>
        <w:jc w:val="both"/>
        <w:rPr>
          <w:rFonts w:asciiTheme="minorHAnsi" w:hAnsiTheme="minorHAnsi"/>
          <w:b/>
        </w:rPr>
      </w:pPr>
    </w:p>
    <w:p w:rsidR="005006CD" w:rsidRPr="00067A91" w:rsidRDefault="005006CD" w:rsidP="005006CD">
      <w:pPr>
        <w:spacing w:after="0" w:line="240" w:lineRule="auto"/>
        <w:jc w:val="both"/>
        <w:rPr>
          <w:rFonts w:asciiTheme="minorHAnsi" w:hAnsiTheme="minorHAnsi"/>
        </w:rPr>
      </w:pPr>
      <w:r w:rsidRPr="00067A91">
        <w:rPr>
          <w:rFonts w:asciiTheme="minorHAnsi" w:hAnsiTheme="minorHAnsi"/>
        </w:rPr>
        <w:t>In execution of its monitoring obligations and responsibilities, the NFP has catered to keep track on all on-going activities performed by Programme Operators in accordance with the specific stage of respective programmes’ implementation. The focus of monitoring was to ensure that the activities implemented under the programmes are in line with the objectives of the EEA FM and NFM, that the necessary administrative, expert and financial resources are in place or properly planned and that time schedules are planned or updated, where circumstances require so.</w:t>
      </w:r>
    </w:p>
    <w:p w:rsidR="005006CD" w:rsidRPr="00067A91" w:rsidRDefault="005006CD" w:rsidP="005006CD">
      <w:pPr>
        <w:spacing w:after="0" w:line="240" w:lineRule="auto"/>
        <w:jc w:val="both"/>
        <w:rPr>
          <w:rFonts w:asciiTheme="minorHAnsi" w:hAnsiTheme="minorHAnsi"/>
        </w:rPr>
      </w:pPr>
    </w:p>
    <w:p w:rsidR="005006CD" w:rsidRPr="00067A91" w:rsidRDefault="005006CD" w:rsidP="005006CD">
      <w:pPr>
        <w:spacing w:after="0" w:line="240" w:lineRule="auto"/>
        <w:jc w:val="both"/>
        <w:rPr>
          <w:rFonts w:asciiTheme="minorHAnsi" w:hAnsiTheme="minorHAnsi"/>
        </w:rPr>
      </w:pPr>
      <w:r w:rsidRPr="00067A91">
        <w:rPr>
          <w:rFonts w:asciiTheme="minorHAnsi" w:hAnsiTheme="minorHAnsi"/>
        </w:rPr>
        <w:t>The scope of monitoring activities performed by the NFP encompassed the following:</w:t>
      </w:r>
    </w:p>
    <w:p w:rsidR="005006CD" w:rsidRPr="00067A91" w:rsidRDefault="005006CD" w:rsidP="005006CD">
      <w:pPr>
        <w:spacing w:after="0" w:line="240" w:lineRule="auto"/>
        <w:jc w:val="both"/>
        <w:rPr>
          <w:rFonts w:asciiTheme="minorHAnsi" w:hAnsiTheme="minorHAnsi"/>
        </w:rPr>
      </w:pPr>
      <w:r w:rsidRPr="00067A91">
        <w:rPr>
          <w:rFonts w:asciiTheme="minorHAnsi" w:hAnsiTheme="minorHAnsi"/>
        </w:rPr>
        <w:t>-</w:t>
      </w:r>
      <w:r w:rsidRPr="00067A91">
        <w:rPr>
          <w:rFonts w:asciiTheme="minorHAnsi" w:hAnsiTheme="minorHAnsi"/>
        </w:rPr>
        <w:tab/>
        <w:t>Participation in Cooperation Committees’ meetings held in the reporting period;</w:t>
      </w:r>
    </w:p>
    <w:p w:rsidR="005006CD" w:rsidRPr="00067A91" w:rsidRDefault="005006CD" w:rsidP="005006CD">
      <w:pPr>
        <w:spacing w:after="0" w:line="240" w:lineRule="auto"/>
        <w:jc w:val="both"/>
        <w:rPr>
          <w:rFonts w:asciiTheme="minorHAnsi" w:hAnsiTheme="minorHAnsi"/>
        </w:rPr>
      </w:pPr>
      <w:r w:rsidRPr="00067A91">
        <w:rPr>
          <w:rFonts w:asciiTheme="minorHAnsi" w:hAnsiTheme="minorHAnsi"/>
        </w:rPr>
        <w:t>-</w:t>
      </w:r>
      <w:r w:rsidRPr="00067A91">
        <w:rPr>
          <w:rFonts w:asciiTheme="minorHAnsi" w:hAnsiTheme="minorHAnsi"/>
        </w:rPr>
        <w:tab/>
        <w:t>review and provision of comments on the following documents prepared by the POs: draft Calls for proposals – before their formal submission to the FMO, draft Guidelines for applicants, draft description of the MCS, information on fulfilment of pre-disbursement conditions in Pas, etc.;</w:t>
      </w:r>
    </w:p>
    <w:p w:rsidR="005006CD" w:rsidRPr="00067A91" w:rsidRDefault="005006CD" w:rsidP="005006CD">
      <w:pPr>
        <w:spacing w:after="0" w:line="240" w:lineRule="auto"/>
        <w:jc w:val="both"/>
        <w:rPr>
          <w:rFonts w:asciiTheme="minorHAnsi" w:hAnsiTheme="minorHAnsi"/>
        </w:rPr>
      </w:pPr>
      <w:r w:rsidRPr="00067A91">
        <w:rPr>
          <w:rFonts w:asciiTheme="minorHAnsi" w:hAnsiTheme="minorHAnsi"/>
        </w:rPr>
        <w:t>-</w:t>
      </w:r>
      <w:r w:rsidRPr="00067A91">
        <w:rPr>
          <w:rFonts w:asciiTheme="minorHAnsi" w:hAnsiTheme="minorHAnsi"/>
        </w:rPr>
        <w:tab/>
        <w:t>participation in selection committee meetings, held under programmes BG02, BG03, BG04,  BG07, BG08, BG09, BG12, BG13 and BG15 ;</w:t>
      </w:r>
    </w:p>
    <w:p w:rsidR="005006CD" w:rsidRPr="00067A91" w:rsidRDefault="005006CD" w:rsidP="005006CD">
      <w:pPr>
        <w:spacing w:after="0" w:line="240" w:lineRule="auto"/>
        <w:jc w:val="both"/>
        <w:rPr>
          <w:rFonts w:asciiTheme="minorHAnsi" w:hAnsiTheme="minorHAnsi"/>
        </w:rPr>
      </w:pPr>
      <w:r w:rsidRPr="00067A91">
        <w:rPr>
          <w:rFonts w:asciiTheme="minorHAnsi" w:hAnsiTheme="minorHAnsi"/>
        </w:rPr>
        <w:t>-</w:t>
      </w:r>
      <w:r w:rsidRPr="00067A91">
        <w:rPr>
          <w:rFonts w:asciiTheme="minorHAnsi" w:hAnsiTheme="minorHAnsi"/>
        </w:rPr>
        <w:tab/>
        <w:t>day to day communication of the NFP experts with the POs.</w:t>
      </w:r>
    </w:p>
    <w:p w:rsidR="005006CD" w:rsidRPr="00067A91" w:rsidRDefault="006F4EB4" w:rsidP="005006CD">
      <w:pPr>
        <w:spacing w:after="0" w:line="240" w:lineRule="auto"/>
        <w:jc w:val="both"/>
        <w:rPr>
          <w:rFonts w:asciiTheme="minorHAnsi" w:hAnsiTheme="minorHAnsi"/>
        </w:rPr>
      </w:pPr>
      <w:r w:rsidRPr="00067A91">
        <w:rPr>
          <w:rFonts w:asciiTheme="minorHAnsi" w:hAnsiTheme="minorHAnsi"/>
        </w:rPr>
        <w:t xml:space="preserve">No </w:t>
      </w:r>
      <w:r w:rsidR="005006CD" w:rsidRPr="00067A91">
        <w:rPr>
          <w:rFonts w:asciiTheme="minorHAnsi" w:hAnsiTheme="minorHAnsi"/>
        </w:rPr>
        <w:t>reviews and evaluations at national level have taken place in the reporting period. Summary information on audit activities is provided below.</w:t>
      </w:r>
    </w:p>
    <w:p w:rsidR="005006CD" w:rsidRPr="00067A91" w:rsidRDefault="005006CD" w:rsidP="005006CD">
      <w:pPr>
        <w:spacing w:after="0" w:line="240" w:lineRule="auto"/>
        <w:jc w:val="both"/>
        <w:rPr>
          <w:rFonts w:asciiTheme="minorHAnsi" w:hAnsiTheme="minorHAnsi"/>
        </w:rPr>
      </w:pPr>
    </w:p>
    <w:p w:rsidR="005006CD" w:rsidRPr="00067A91" w:rsidRDefault="005006CD" w:rsidP="005006CD">
      <w:pPr>
        <w:spacing w:after="0" w:line="240" w:lineRule="auto"/>
        <w:jc w:val="both"/>
        <w:rPr>
          <w:rFonts w:asciiTheme="minorHAnsi" w:hAnsiTheme="minorHAnsi"/>
        </w:rPr>
      </w:pPr>
      <w:r w:rsidRPr="00067A91">
        <w:rPr>
          <w:rFonts w:asciiTheme="minorHAnsi" w:hAnsiTheme="minorHAnsi"/>
        </w:rPr>
        <w:t>Audit work performed during the reporting period</w:t>
      </w:r>
    </w:p>
    <w:p w:rsidR="005006CD" w:rsidRPr="00067A91" w:rsidRDefault="005006CD" w:rsidP="005006CD">
      <w:pPr>
        <w:pStyle w:val="ListParagraph"/>
        <w:numPr>
          <w:ilvl w:val="0"/>
          <w:numId w:val="12"/>
        </w:numPr>
        <w:spacing w:after="0" w:line="240" w:lineRule="auto"/>
        <w:jc w:val="both"/>
        <w:rPr>
          <w:rFonts w:asciiTheme="minorHAnsi" w:hAnsiTheme="minorHAnsi"/>
        </w:rPr>
      </w:pPr>
      <w:r w:rsidRPr="00067A91">
        <w:rPr>
          <w:rFonts w:asciiTheme="minorHAnsi" w:hAnsiTheme="minorHAnsi"/>
        </w:rPr>
        <w:t>Compliance assessment audits</w:t>
      </w:r>
    </w:p>
    <w:p w:rsidR="005006CD" w:rsidRPr="00067A91" w:rsidRDefault="005006CD" w:rsidP="005006CD">
      <w:pPr>
        <w:spacing w:after="0" w:line="240" w:lineRule="auto"/>
        <w:jc w:val="both"/>
        <w:rPr>
          <w:rFonts w:asciiTheme="minorHAnsi" w:hAnsiTheme="minorHAnsi"/>
        </w:rPr>
      </w:pPr>
      <w:r w:rsidRPr="00067A91">
        <w:rPr>
          <w:rFonts w:asciiTheme="minorHAnsi" w:hAnsiTheme="minorHAnsi"/>
        </w:rPr>
        <w:t>Two compliance assessment audits of the MCS descriptions for the implementation of the Programmes BG 07 and BG08, financed under EEA FM and NFM 2009 – 2014 were performed:</w:t>
      </w:r>
    </w:p>
    <w:p w:rsidR="005006CD" w:rsidRPr="00067A91" w:rsidDel="001F5FD3" w:rsidRDefault="005006CD" w:rsidP="005006CD">
      <w:pPr>
        <w:pStyle w:val="ListParagraph"/>
        <w:numPr>
          <w:ilvl w:val="0"/>
          <w:numId w:val="13"/>
        </w:numPr>
        <w:spacing w:after="0" w:line="240" w:lineRule="auto"/>
        <w:ind w:hanging="720"/>
        <w:jc w:val="both"/>
        <w:rPr>
          <w:del w:id="168" w:author="Даниела Цонева" w:date="2015-10-13T09:29:00Z"/>
          <w:rFonts w:asciiTheme="minorHAnsi" w:hAnsiTheme="minorHAnsi"/>
        </w:rPr>
      </w:pPr>
      <w:del w:id="169" w:author="Даниела Цонева" w:date="2015-10-13T09:29:00Z">
        <w:r w:rsidRPr="00067A91" w:rsidDel="001F5FD3">
          <w:rPr>
            <w:rFonts w:asciiTheme="minorHAnsi" w:hAnsiTheme="minorHAnsi"/>
          </w:rPr>
          <w:delText xml:space="preserve">A Compliance assessment audit of the MCS of programme BG 07 was performed by the Audit Authority as of 15 June 2015. </w:delText>
        </w:r>
      </w:del>
    </w:p>
    <w:p w:rsidR="005006CD" w:rsidRPr="00067A91" w:rsidDel="001F5FD3" w:rsidRDefault="005006CD" w:rsidP="001F5FD3">
      <w:pPr>
        <w:spacing w:after="0" w:line="240" w:lineRule="auto"/>
        <w:jc w:val="both"/>
        <w:rPr>
          <w:del w:id="170" w:author="Даниела Цонева" w:date="2015-10-13T09:29:00Z"/>
          <w:rFonts w:asciiTheme="minorHAnsi" w:hAnsiTheme="minorHAnsi"/>
        </w:rPr>
        <w:pPrChange w:id="171" w:author="Даниела Цонева" w:date="2015-10-13T09:29:00Z">
          <w:pPr>
            <w:spacing w:after="0" w:line="240" w:lineRule="auto"/>
            <w:jc w:val="both"/>
          </w:pPr>
        </w:pPrChange>
      </w:pPr>
      <w:del w:id="172" w:author="Даниела Цонева" w:date="2015-10-13T09:29:00Z">
        <w:r w:rsidRPr="00067A91" w:rsidDel="001F5FD3">
          <w:rPr>
            <w:rFonts w:asciiTheme="minorHAnsi" w:hAnsiTheme="minorHAnsi"/>
          </w:rPr>
          <w:delText>•</w:delText>
        </w:r>
        <w:r w:rsidRPr="00067A91" w:rsidDel="001F5FD3">
          <w:rPr>
            <w:rFonts w:asciiTheme="minorHAnsi" w:hAnsiTheme="minorHAnsi"/>
          </w:rPr>
          <w:tab/>
          <w:delText>Evaluation for compliance of the MCS of Programme BG 08 has been made by the Executive Agency Audit of European Union Funds in the beginning of 2015.</w:delText>
        </w:r>
      </w:del>
      <w:r w:rsidRPr="00067A91">
        <w:rPr>
          <w:rFonts w:asciiTheme="minorHAnsi" w:hAnsiTheme="minorHAnsi"/>
        </w:rPr>
        <w:t xml:space="preserve"> </w:t>
      </w:r>
    </w:p>
    <w:p w:rsidR="005006CD" w:rsidRPr="001F5FD3" w:rsidRDefault="005006CD" w:rsidP="001F5FD3">
      <w:pPr>
        <w:spacing w:after="0" w:line="240" w:lineRule="auto"/>
        <w:jc w:val="both"/>
        <w:rPr>
          <w:rFonts w:asciiTheme="minorHAnsi" w:hAnsiTheme="minorHAnsi"/>
          <w:rPrChange w:id="173" w:author="Даниела Цонева" w:date="2015-10-13T09:29:00Z">
            <w:rPr/>
          </w:rPrChange>
        </w:rPr>
      </w:pPr>
      <w:del w:id="174" w:author="Даниела Цонева" w:date="2015-10-13T09:29:00Z">
        <w:r w:rsidRPr="001F5FD3" w:rsidDel="001F5FD3">
          <w:rPr>
            <w:rFonts w:asciiTheme="minorHAnsi" w:hAnsiTheme="minorHAnsi"/>
            <w:rPrChange w:id="175" w:author="Даниела Цонева" w:date="2015-10-13T09:29:00Z">
              <w:rPr/>
            </w:rPrChange>
          </w:rPr>
          <w:delText>•</w:delText>
        </w:r>
        <w:r w:rsidRPr="001F5FD3" w:rsidDel="001F5FD3">
          <w:rPr>
            <w:rFonts w:asciiTheme="minorHAnsi" w:hAnsiTheme="minorHAnsi"/>
            <w:rPrChange w:id="176" w:author="Даниела Цонева" w:date="2015-10-13T09:29:00Z">
              <w:rPr/>
            </w:rPrChange>
          </w:rPr>
          <w:tab/>
          <w:delText>The scope of the compliance assessments comprises an assessment of the adequacy of the design of the MCS established at the POs in the respective ministries for managing of Programmes BG07 and BG08 under the EEA FM and the NFM 2009 – 2014.</w:delText>
        </w:r>
      </w:del>
      <w:r w:rsidRPr="001F5FD3">
        <w:rPr>
          <w:rFonts w:asciiTheme="minorHAnsi" w:hAnsiTheme="minorHAnsi"/>
          <w:rPrChange w:id="177" w:author="Даниела Цонева" w:date="2015-10-13T09:29:00Z">
            <w:rPr/>
          </w:rPrChange>
        </w:rPr>
        <w:t xml:space="preserve"> </w:t>
      </w:r>
    </w:p>
    <w:p w:rsidR="005006CD" w:rsidRPr="00067A91" w:rsidDel="001F5FD3" w:rsidRDefault="005006CD" w:rsidP="005006CD">
      <w:pPr>
        <w:spacing w:after="0" w:line="240" w:lineRule="auto"/>
        <w:jc w:val="both"/>
        <w:rPr>
          <w:del w:id="178" w:author="Даниела Цонева" w:date="2015-10-13T09:28:00Z"/>
          <w:rFonts w:asciiTheme="minorHAnsi" w:hAnsiTheme="minorHAnsi"/>
        </w:rPr>
      </w:pPr>
      <w:del w:id="179" w:author="Даниела Цонева" w:date="2015-10-13T09:28:00Z">
        <w:r w:rsidRPr="00067A91" w:rsidDel="001F5FD3">
          <w:rPr>
            <w:rFonts w:asciiTheme="minorHAnsi" w:hAnsiTheme="minorHAnsi"/>
          </w:rPr>
          <w:delText xml:space="preserve">On the basis of the examinations referred to above, the Executive Director of the Audit of EU Funds Executive Agency (Audit authority) issued an opinion that the MCS established for the implementation of Programmes BG07 and BG08 under the EEA FM and the NFM 2009 – 2014, comply with the EEA FM Regulation and the NFM Regulation and generally accepted accounting principles and that the proportionality of the MCS` requirements, in relation to the effectiveness of achieving the objectives of the Programmes, is met. </w:delText>
        </w:r>
      </w:del>
    </w:p>
    <w:p w:rsidR="005006CD" w:rsidRPr="00067A91" w:rsidRDefault="005006CD" w:rsidP="005006CD">
      <w:pPr>
        <w:pStyle w:val="ListParagraph"/>
        <w:numPr>
          <w:ilvl w:val="0"/>
          <w:numId w:val="12"/>
        </w:numPr>
        <w:spacing w:after="0" w:line="240" w:lineRule="auto"/>
        <w:jc w:val="both"/>
        <w:rPr>
          <w:rFonts w:asciiTheme="minorHAnsi" w:hAnsiTheme="minorHAnsi"/>
        </w:rPr>
      </w:pPr>
      <w:r w:rsidRPr="00067A91">
        <w:rPr>
          <w:rFonts w:asciiTheme="minorHAnsi" w:hAnsiTheme="minorHAnsi"/>
        </w:rPr>
        <w:t>Audit of operations</w:t>
      </w:r>
    </w:p>
    <w:p w:rsidR="005006CD" w:rsidRPr="00067A91" w:rsidDel="001F5FD3" w:rsidRDefault="005006CD" w:rsidP="005006CD">
      <w:pPr>
        <w:spacing w:after="0" w:line="240" w:lineRule="auto"/>
        <w:jc w:val="both"/>
        <w:rPr>
          <w:del w:id="180" w:author="Даниела Цонева" w:date="2015-10-13T09:30:00Z"/>
          <w:rFonts w:asciiTheme="minorHAnsi" w:hAnsiTheme="minorHAnsi"/>
        </w:rPr>
      </w:pPr>
      <w:r w:rsidRPr="00067A91">
        <w:rPr>
          <w:rFonts w:asciiTheme="minorHAnsi" w:hAnsiTheme="minorHAnsi"/>
        </w:rPr>
        <w:t xml:space="preserve">In October-November 2014 the AA carried out audit of operations for the expenditure certified in the period 01.01.2013 - 31.12.2013 on Programmes financed under EEA FM and NFM 2004-2009, incl. Project BG01 and Programmes BG06, BG09, BG11, BG13, BG14 and BG15. </w:t>
      </w:r>
    </w:p>
    <w:p w:rsidR="005006CD" w:rsidRPr="00067A91" w:rsidDel="001F5FD3" w:rsidRDefault="005006CD" w:rsidP="005006CD">
      <w:pPr>
        <w:spacing w:after="0" w:line="240" w:lineRule="auto"/>
        <w:jc w:val="both"/>
        <w:rPr>
          <w:del w:id="181" w:author="Даниела Цонева" w:date="2015-10-13T09:30:00Z"/>
          <w:rFonts w:asciiTheme="minorHAnsi" w:hAnsiTheme="minorHAnsi"/>
        </w:rPr>
      </w:pPr>
      <w:del w:id="182" w:author="Даниела Цонева" w:date="2015-10-13T09:30:00Z">
        <w:r w:rsidRPr="00067A91" w:rsidDel="001F5FD3">
          <w:rPr>
            <w:rFonts w:asciiTheme="minorHAnsi" w:hAnsiTheme="minorHAnsi"/>
          </w:rPr>
          <w:delText xml:space="preserve">The objectives of the audit was to express assurance that the declared expenditure to the FMO in the period 01.01.2013 - 31.12.2013 are correct and the underlying transactions are legal and regular, as well as the follow-up of the implementation of the recommendations given by the AA previous compliance assessment audits for Programmes BG06, BG09, BG11, BG13, BG14 and BG15. </w:delText>
        </w:r>
      </w:del>
    </w:p>
    <w:p w:rsidR="003B0EF6" w:rsidRPr="00067A91" w:rsidRDefault="005006CD" w:rsidP="005006CD">
      <w:pPr>
        <w:spacing w:after="0" w:line="240" w:lineRule="auto"/>
        <w:jc w:val="both"/>
        <w:rPr>
          <w:rFonts w:asciiTheme="minorHAnsi" w:hAnsiTheme="minorHAnsi"/>
        </w:rPr>
      </w:pPr>
      <w:r w:rsidRPr="00067A91">
        <w:rPr>
          <w:rFonts w:asciiTheme="minorHAnsi" w:hAnsiTheme="minorHAnsi"/>
        </w:rPr>
        <w:t>The Final audit report was prepared in August and indicates that there are no serious deficien</w:t>
      </w:r>
    </w:p>
    <w:p w:rsidR="003B0EF6" w:rsidRPr="00067A91" w:rsidRDefault="003B0EF6" w:rsidP="003B0EF6">
      <w:pPr>
        <w:spacing w:after="0" w:line="240" w:lineRule="auto"/>
        <w:jc w:val="both"/>
        <w:rPr>
          <w:rFonts w:asciiTheme="minorHAnsi" w:hAnsiTheme="minorHAnsi"/>
        </w:rPr>
      </w:pPr>
    </w:p>
    <w:p w:rsidR="003B0EF6" w:rsidRPr="00067A91" w:rsidRDefault="003B0EF6" w:rsidP="003B0EF6">
      <w:pPr>
        <w:pStyle w:val="Heading2"/>
        <w:numPr>
          <w:ilvl w:val="1"/>
          <w:numId w:val="5"/>
        </w:numPr>
        <w:spacing w:before="0" w:after="0" w:line="240" w:lineRule="auto"/>
        <w:jc w:val="both"/>
        <w:rPr>
          <w:rFonts w:asciiTheme="minorHAnsi" w:hAnsiTheme="minorHAnsi"/>
          <w:i w:val="0"/>
          <w:color w:val="4CA0E6"/>
          <w:sz w:val="22"/>
          <w:szCs w:val="22"/>
        </w:rPr>
      </w:pPr>
      <w:r w:rsidRPr="00067A91">
        <w:rPr>
          <w:rFonts w:asciiTheme="minorHAnsi" w:hAnsiTheme="minorHAnsi"/>
          <w:i w:val="0"/>
          <w:color w:val="4CA0E6"/>
          <w:sz w:val="22"/>
          <w:szCs w:val="22"/>
        </w:rPr>
        <w:lastRenderedPageBreak/>
        <w:t xml:space="preserve">Information and publicity </w:t>
      </w:r>
    </w:p>
    <w:p w:rsidR="003B0EF6" w:rsidRPr="00067A91" w:rsidRDefault="003B0EF6" w:rsidP="003B0EF6">
      <w:pPr>
        <w:adjustRightInd w:val="0"/>
        <w:spacing w:after="0" w:line="240" w:lineRule="auto"/>
        <w:jc w:val="both"/>
        <w:rPr>
          <w:rFonts w:asciiTheme="minorHAnsi" w:hAnsiTheme="minorHAnsi" w:cs="TimesNewRoman"/>
        </w:rPr>
      </w:pPr>
    </w:p>
    <w:p w:rsidR="000108E2" w:rsidRPr="00067A91" w:rsidRDefault="000108E2" w:rsidP="008D7E2D">
      <w:pPr>
        <w:spacing w:after="0" w:line="240" w:lineRule="auto"/>
        <w:jc w:val="both"/>
        <w:rPr>
          <w:rFonts w:asciiTheme="minorHAnsi" w:hAnsiTheme="minorHAnsi"/>
        </w:rPr>
      </w:pPr>
      <w:r w:rsidRPr="00067A91">
        <w:rPr>
          <w:rFonts w:asciiTheme="minorHAnsi" w:hAnsiTheme="minorHAnsi"/>
        </w:rPr>
        <w:t>Two events are considered crucial for the information and publicity activities of the NFP in 2015 – a seminar for journalists that was held on the 19</w:t>
      </w:r>
      <w:r w:rsidRPr="00067A91">
        <w:rPr>
          <w:rFonts w:asciiTheme="minorHAnsi" w:hAnsiTheme="minorHAnsi"/>
          <w:vertAlign w:val="superscript"/>
        </w:rPr>
        <w:t>th</w:t>
      </w:r>
      <w:r w:rsidRPr="00067A91">
        <w:rPr>
          <w:rFonts w:asciiTheme="minorHAnsi" w:hAnsiTheme="minorHAnsi"/>
        </w:rPr>
        <w:t xml:space="preserve"> of May and an Annual Event planned for the end of November – beginning of December. The seminar for journalists marked an important milestone of more than 500 projects signed under the EEA &amp; Norway Grants 2009 – 2014. This was used as a main tagline as it attracts the attention and can serve as a good starting point for a news material. The seminar was coordinated with the Norwegian Embassy in Sofia and consisted of 3 thematic panels with presentations of a total of 11 projects from 7 different programmes. 20 journalists have been invited and the Embassy circulated the invitation within its contacts. The targeted media included newspapers, TV, radio and news websites with potential interest either in financial instruments or in the specific fields of the presented projects. The outcome of the event was noted with some materials on the web, but we have limited resources to monitor the outreach level of the event. In this regard, it should be considered for the next programming period to include a media monitoring. Such a tool will help us determine the exact media interest and the outreach result at the various levels of implementation. Similar approach is applied for the EU funds.</w:t>
      </w:r>
    </w:p>
    <w:p w:rsidR="000108E2" w:rsidRPr="00067A91" w:rsidRDefault="000108E2" w:rsidP="008D7E2D">
      <w:pPr>
        <w:spacing w:after="0" w:line="240" w:lineRule="auto"/>
        <w:jc w:val="both"/>
        <w:rPr>
          <w:rFonts w:asciiTheme="minorHAnsi" w:hAnsiTheme="minorHAnsi"/>
        </w:rPr>
      </w:pPr>
    </w:p>
    <w:p w:rsidR="000108E2" w:rsidRPr="00067A91" w:rsidRDefault="000108E2" w:rsidP="008D7E2D">
      <w:pPr>
        <w:spacing w:after="0" w:line="240" w:lineRule="auto"/>
        <w:jc w:val="both"/>
        <w:rPr>
          <w:rFonts w:asciiTheme="minorHAnsi" w:hAnsiTheme="minorHAnsi"/>
        </w:rPr>
      </w:pPr>
      <w:r w:rsidRPr="00067A91">
        <w:rPr>
          <w:rFonts w:asciiTheme="minorHAnsi" w:hAnsiTheme="minorHAnsi"/>
        </w:rPr>
        <w:t>As for the Annual Event, our concept is more or less similar although we plan to invite a wider audience with different projects to be presented. Our analysis of the seminar notes that diversity of the presented projects is very important in order to keep the interest of an audience for a half-day event. At this point of implementation, we find such events very important as the momentum of project implementation and results is now and so is the timing for increasing awareness of the grants and their priorities.</w:t>
      </w:r>
    </w:p>
    <w:p w:rsidR="000108E2" w:rsidRPr="00067A91" w:rsidRDefault="000108E2" w:rsidP="008D7E2D">
      <w:pPr>
        <w:spacing w:after="0" w:line="240" w:lineRule="auto"/>
        <w:jc w:val="both"/>
        <w:rPr>
          <w:rFonts w:asciiTheme="minorHAnsi" w:hAnsiTheme="minorHAnsi"/>
        </w:rPr>
      </w:pPr>
    </w:p>
    <w:p w:rsidR="000108E2" w:rsidRPr="00067A91" w:rsidDel="00030314" w:rsidRDefault="000108E2" w:rsidP="008D7E2D">
      <w:pPr>
        <w:spacing w:after="0" w:line="240" w:lineRule="auto"/>
        <w:jc w:val="both"/>
        <w:rPr>
          <w:del w:id="183" w:author="Даниела Цонева" w:date="2015-10-13T09:32:00Z"/>
          <w:rFonts w:asciiTheme="minorHAnsi" w:hAnsiTheme="minorHAnsi"/>
        </w:rPr>
      </w:pPr>
      <w:r w:rsidRPr="00067A91">
        <w:rPr>
          <w:rFonts w:asciiTheme="minorHAnsi" w:hAnsiTheme="minorHAnsi"/>
        </w:rPr>
        <w:t xml:space="preserve">We perceive to enhance the NFP website with information on open calls and projects, as well as regular update of the PO contact information. </w:t>
      </w:r>
      <w:del w:id="184" w:author="Даниела Цонева" w:date="2015-10-13T09:32:00Z">
        <w:r w:rsidRPr="00067A91" w:rsidDel="00030314">
          <w:rPr>
            <w:rFonts w:asciiTheme="minorHAnsi" w:hAnsiTheme="minorHAnsi"/>
          </w:rPr>
          <w:delText>The Procurement for publicity materials has finally been finalized and we expect to have most of the items available for the Annual Event in order to contribute to the awareness raising.</w:delText>
        </w:r>
      </w:del>
    </w:p>
    <w:p w:rsidR="000108E2" w:rsidRPr="00067A91" w:rsidRDefault="000108E2" w:rsidP="008D7E2D">
      <w:pPr>
        <w:spacing w:after="0" w:line="240" w:lineRule="auto"/>
        <w:jc w:val="both"/>
        <w:rPr>
          <w:rFonts w:asciiTheme="minorHAnsi" w:hAnsiTheme="minorHAnsi"/>
        </w:rPr>
      </w:pPr>
      <w:r w:rsidRPr="00067A91">
        <w:rPr>
          <w:rFonts w:asciiTheme="minorHAnsi" w:hAnsiTheme="minorHAnsi"/>
        </w:rPr>
        <w:t xml:space="preserve">With regards to the information and publicity activities of the PO the picture is quite diverse. While all programmes are familiar with general activities like opening/closing events, basic website management and production of information materials, few have undertaken additional activities like being active on the social media. Exceptions from this are the NGO Fund Operator, the POs for the Children and Youth at Risk and the Justice Sector programmes. </w:t>
      </w:r>
      <w:del w:id="185" w:author="Даниела Цонева" w:date="2015-10-13T09:32:00Z">
        <w:r w:rsidRPr="00067A91" w:rsidDel="00030314">
          <w:rPr>
            <w:rFonts w:asciiTheme="minorHAnsi" w:hAnsiTheme="minorHAnsi"/>
          </w:rPr>
          <w:delText xml:space="preserve">The NFP has advised the Scholarship Fund operator to establish a facebook page as this is crucial for reaching its target groups. It should also be noted that some POs like the MoI have created facebook pages but have almost no activities. </w:delText>
        </w:r>
      </w:del>
      <w:r w:rsidRPr="00067A91">
        <w:rPr>
          <w:rFonts w:asciiTheme="minorHAnsi" w:hAnsiTheme="minorHAnsi"/>
        </w:rPr>
        <w:t>Our overall message for the POs for 2016 will be to put all communication efforts on disseminating the results under the supported projects using all available channels.</w:t>
      </w:r>
    </w:p>
    <w:p w:rsidR="003B0EF6" w:rsidRPr="00067A91" w:rsidRDefault="003B0EF6" w:rsidP="003B0EF6">
      <w:pPr>
        <w:adjustRightInd w:val="0"/>
        <w:spacing w:after="0" w:line="240" w:lineRule="auto"/>
        <w:ind w:left="720"/>
        <w:jc w:val="both"/>
        <w:rPr>
          <w:rFonts w:asciiTheme="minorHAnsi" w:hAnsiTheme="minorHAnsi" w:cs="TimesNewRoman"/>
        </w:rPr>
      </w:pPr>
    </w:p>
    <w:p w:rsidR="003B0EF6" w:rsidRPr="00067A91" w:rsidRDefault="003B0EF6" w:rsidP="00C45C5B">
      <w:pPr>
        <w:pStyle w:val="Heading2"/>
        <w:numPr>
          <w:ilvl w:val="1"/>
          <w:numId w:val="5"/>
        </w:numPr>
        <w:spacing w:before="0" w:after="0"/>
        <w:jc w:val="both"/>
        <w:rPr>
          <w:rFonts w:asciiTheme="minorHAnsi" w:hAnsiTheme="minorHAnsi"/>
          <w:i w:val="0"/>
          <w:color w:val="4CA0E6"/>
          <w:sz w:val="22"/>
          <w:szCs w:val="22"/>
        </w:rPr>
      </w:pPr>
      <w:r w:rsidRPr="00067A91">
        <w:rPr>
          <w:rFonts w:asciiTheme="minorHAnsi" w:hAnsiTheme="minorHAnsi"/>
          <w:i w:val="0"/>
          <w:color w:val="4CA0E6"/>
          <w:sz w:val="22"/>
          <w:szCs w:val="22"/>
        </w:rPr>
        <w:t>Work plan</w:t>
      </w:r>
    </w:p>
    <w:p w:rsidR="003B0EF6" w:rsidRPr="00067A91" w:rsidRDefault="00CC584D" w:rsidP="00C45C5B">
      <w:pPr>
        <w:spacing w:after="0"/>
        <w:jc w:val="both"/>
        <w:rPr>
          <w:rFonts w:asciiTheme="minorHAnsi" w:hAnsiTheme="minorHAnsi"/>
          <w:color w:val="76923C" w:themeColor="accent3" w:themeShade="BF"/>
        </w:rPr>
      </w:pPr>
      <w:r w:rsidRPr="00067A91">
        <w:rPr>
          <w:rFonts w:asciiTheme="minorHAnsi" w:hAnsiTheme="minorHAnsi"/>
        </w:rPr>
        <w:t xml:space="preserve">Attached </w:t>
      </w:r>
      <w:r w:rsidR="00067A91" w:rsidRPr="00067A91">
        <w:rPr>
          <w:rFonts w:asciiTheme="minorHAnsi" w:hAnsiTheme="minorHAnsi"/>
        </w:rPr>
        <w:t xml:space="preserve">as </w:t>
      </w:r>
      <w:r w:rsidR="00067A91" w:rsidRPr="00067A91">
        <w:rPr>
          <w:rFonts w:asciiTheme="minorHAnsi" w:hAnsiTheme="minorHAnsi"/>
          <w:i/>
        </w:rPr>
        <w:t>Annex 3</w:t>
      </w:r>
      <w:r w:rsidR="00067A91" w:rsidRPr="00067A91">
        <w:rPr>
          <w:rFonts w:asciiTheme="minorHAnsi" w:hAnsiTheme="minorHAnsi"/>
        </w:rPr>
        <w:t xml:space="preserve"> </w:t>
      </w:r>
      <w:r w:rsidRPr="00067A91">
        <w:rPr>
          <w:rFonts w:asciiTheme="minorHAnsi" w:hAnsiTheme="minorHAnsi"/>
        </w:rPr>
        <w:t>to this report.</w:t>
      </w:r>
    </w:p>
    <w:p w:rsidR="003B0EF6" w:rsidRPr="00067A91" w:rsidRDefault="003B0EF6" w:rsidP="003B0EF6">
      <w:pPr>
        <w:spacing w:after="0" w:line="240" w:lineRule="auto"/>
        <w:jc w:val="both"/>
        <w:rPr>
          <w:rFonts w:asciiTheme="minorHAnsi" w:hAnsiTheme="minorHAnsi"/>
        </w:rPr>
      </w:pPr>
    </w:p>
    <w:p w:rsidR="00CC584D" w:rsidRPr="00067A91" w:rsidRDefault="00CC584D" w:rsidP="00CC584D">
      <w:pPr>
        <w:pStyle w:val="Heading2"/>
        <w:numPr>
          <w:ilvl w:val="0"/>
          <w:numId w:val="36"/>
        </w:numPr>
        <w:spacing w:before="0" w:after="0" w:line="240" w:lineRule="auto"/>
        <w:jc w:val="both"/>
        <w:rPr>
          <w:rFonts w:ascii="Calibri" w:hAnsi="Calibri"/>
          <w:i w:val="0"/>
          <w:iCs w:val="0"/>
          <w:color w:val="4F81BD"/>
          <w:sz w:val="22"/>
          <w:szCs w:val="22"/>
        </w:rPr>
      </w:pPr>
      <w:r w:rsidRPr="00067A91">
        <w:rPr>
          <w:rFonts w:ascii="Calibri" w:hAnsi="Calibri"/>
          <w:i w:val="0"/>
          <w:iCs w:val="0"/>
          <w:color w:val="4F81BD"/>
          <w:sz w:val="22"/>
          <w:szCs w:val="22"/>
        </w:rPr>
        <w:t xml:space="preserve">SUMMARY LIST OF ISSUES AND RECOMMENDATIONS </w:t>
      </w:r>
    </w:p>
    <w:p w:rsidR="00CC584D" w:rsidRPr="00067A91" w:rsidRDefault="00CC584D" w:rsidP="00CC584D">
      <w:pPr>
        <w:spacing w:after="0" w:line="240" w:lineRule="auto"/>
        <w:jc w:val="both"/>
        <w:rPr>
          <w:rFonts w:eastAsiaTheme="minorHAnsi"/>
        </w:rPr>
      </w:pPr>
    </w:p>
    <w:p w:rsidR="00CC584D" w:rsidRPr="00067A91" w:rsidRDefault="00CC584D" w:rsidP="00CC584D">
      <w:pPr>
        <w:spacing w:after="0" w:line="240" w:lineRule="auto"/>
        <w:jc w:val="both"/>
      </w:pPr>
      <w:r w:rsidRPr="00067A91">
        <w:t xml:space="preserve">Securing adequate administrative capacity in view of the potential overload (due to simultaneous start of a high number of projects) and/or institutional restructuring; strengthened monitoring at national and programme level, especially rigid monitoring of the public procurement process; timely and of good quality reporting;  timely verification of expenditures; fostering bilateral cooperation inititives. </w:t>
      </w:r>
    </w:p>
    <w:p w:rsidR="00CC584D" w:rsidRPr="00067A91" w:rsidRDefault="00CC584D" w:rsidP="00CC584D">
      <w:pPr>
        <w:spacing w:after="0" w:line="240" w:lineRule="auto"/>
        <w:jc w:val="both"/>
      </w:pPr>
    </w:p>
    <w:p w:rsidR="00CC584D" w:rsidRPr="00067A91" w:rsidRDefault="00CC584D" w:rsidP="00CC584D">
      <w:pPr>
        <w:spacing w:after="0" w:line="240" w:lineRule="auto"/>
        <w:jc w:val="both"/>
      </w:pPr>
      <w:r w:rsidRPr="00067A91">
        <w:t xml:space="preserve">Of horizontal importance, in line with the joint commitment to achievement of co-hesion and bilateral objectives would be to maintain an agreed regular, operational communication mechanism between NFP, POs and FMO as a tool for early identification of potential bottlenecks as wella s for keeping a good level of knowledge on programme and projects’ developments. </w:t>
      </w:r>
    </w:p>
    <w:p w:rsidR="00CC584D" w:rsidRPr="00067A91" w:rsidRDefault="00CC584D" w:rsidP="00CC584D">
      <w:pPr>
        <w:spacing w:after="0" w:line="240" w:lineRule="auto"/>
        <w:jc w:val="both"/>
      </w:pPr>
    </w:p>
    <w:p w:rsidR="00CC584D" w:rsidRPr="00067A91" w:rsidRDefault="00CC584D" w:rsidP="00CC584D">
      <w:pPr>
        <w:pStyle w:val="ListParagraph"/>
        <w:numPr>
          <w:ilvl w:val="0"/>
          <w:numId w:val="27"/>
        </w:numPr>
        <w:spacing w:after="0" w:line="240" w:lineRule="auto"/>
        <w:ind w:left="720"/>
        <w:jc w:val="both"/>
      </w:pPr>
      <w:r w:rsidRPr="00067A91">
        <w:t>Sustained administrative capacity issue – as a consequence of overload and/or restructuring or as a result of legislative changes (public procurement law);</w:t>
      </w:r>
    </w:p>
    <w:p w:rsidR="00CC584D" w:rsidRPr="00067A91" w:rsidRDefault="00CC584D" w:rsidP="00CC584D">
      <w:pPr>
        <w:pStyle w:val="ListParagraph"/>
        <w:numPr>
          <w:ilvl w:val="0"/>
          <w:numId w:val="27"/>
        </w:numPr>
        <w:spacing w:after="0" w:line="240" w:lineRule="auto"/>
        <w:ind w:left="720"/>
        <w:jc w:val="both"/>
      </w:pPr>
      <w:r w:rsidRPr="00067A91">
        <w:t>Monitoring – as a result of the simultaneous launch of a substantial number of projects and the stronger focus required at both programme and grants level on achievement of results monitoring tools would be extended and intensified, involving training, where necessary;</w:t>
      </w:r>
    </w:p>
    <w:p w:rsidR="00CC584D" w:rsidRPr="00067A91" w:rsidRDefault="00CC584D" w:rsidP="00CC584D">
      <w:pPr>
        <w:pStyle w:val="ListParagraph"/>
        <w:numPr>
          <w:ilvl w:val="0"/>
          <w:numId w:val="27"/>
        </w:numPr>
        <w:spacing w:after="0" w:line="240" w:lineRule="auto"/>
        <w:ind w:left="720"/>
        <w:jc w:val="both"/>
      </w:pPr>
      <w:r w:rsidRPr="00067A91">
        <w:lastRenderedPageBreak/>
        <w:t>Financial progress and reporting – problems with (potential) delayed verification and reporting should be tackled in view of  its impact on programme management and implementation;</w:t>
      </w:r>
    </w:p>
    <w:p w:rsidR="00CC584D" w:rsidRPr="00067A91" w:rsidRDefault="00CC584D" w:rsidP="00C57D0F">
      <w:pPr>
        <w:pStyle w:val="ListParagraph"/>
        <w:numPr>
          <w:ilvl w:val="0"/>
          <w:numId w:val="27"/>
        </w:numPr>
        <w:spacing w:after="120" w:line="240" w:lineRule="auto"/>
        <w:ind w:left="720"/>
        <w:jc w:val="both"/>
      </w:pPr>
      <w:r w:rsidRPr="00067A91">
        <w:t>Streamliningn communication between stakeholders – to avoid any possible bottlenecks in communicationg status of programmes and projects, achieved results, problems and risks that require urgent coordination and action;</w:t>
      </w:r>
    </w:p>
    <w:p w:rsidR="00CC584D" w:rsidRPr="00067A91" w:rsidRDefault="00CC584D" w:rsidP="00C57D0F">
      <w:pPr>
        <w:spacing w:after="120"/>
        <w:rPr>
          <w:lang w:val="en-US"/>
        </w:rPr>
      </w:pPr>
      <w:r w:rsidRPr="00067A91">
        <w:t>Fostering  Bilateral relations – at programme and national level a pro-active approach should be sought, incl. by exploring possibilities for preprat</w:t>
      </w:r>
      <w:r w:rsidR="00440D45" w:rsidRPr="00067A91">
        <w:t>o</w:t>
      </w:r>
      <w:r w:rsidRPr="00067A91">
        <w:t>ry actions for the next programming period.</w:t>
      </w:r>
    </w:p>
    <w:p w:rsidR="003B0EF6" w:rsidRPr="00067A91" w:rsidRDefault="003B0EF6" w:rsidP="003B0EF6">
      <w:pPr>
        <w:pStyle w:val="Heading2"/>
        <w:keepLines/>
        <w:numPr>
          <w:ilvl w:val="0"/>
          <w:numId w:val="5"/>
        </w:numPr>
        <w:spacing w:before="0" w:after="0" w:line="240" w:lineRule="auto"/>
        <w:jc w:val="both"/>
        <w:rPr>
          <w:rFonts w:asciiTheme="minorHAnsi" w:eastAsia="Calibri" w:hAnsiTheme="minorHAnsi"/>
          <w:i w:val="0"/>
          <w:iCs w:val="0"/>
          <w:color w:val="4F81BD"/>
          <w:sz w:val="22"/>
          <w:szCs w:val="22"/>
        </w:rPr>
      </w:pPr>
      <w:r w:rsidRPr="00067A91">
        <w:rPr>
          <w:rFonts w:asciiTheme="minorHAnsi" w:eastAsia="Calibri" w:hAnsiTheme="minorHAnsi"/>
          <w:i w:val="0"/>
          <w:iCs w:val="0"/>
          <w:color w:val="4F81BD"/>
          <w:sz w:val="22"/>
          <w:szCs w:val="22"/>
        </w:rPr>
        <w:t>ATTACHMENTS TO THE STRATEGIC REPORT</w:t>
      </w:r>
    </w:p>
    <w:p w:rsidR="003B0EF6" w:rsidRPr="00067A91" w:rsidRDefault="003B0EF6" w:rsidP="003B0EF6">
      <w:pPr>
        <w:spacing w:after="0" w:line="240" w:lineRule="auto"/>
        <w:jc w:val="both"/>
        <w:rPr>
          <w:rFonts w:asciiTheme="minorHAnsi" w:hAnsiTheme="minorHAnsi"/>
        </w:rPr>
      </w:pPr>
    </w:p>
    <w:p w:rsidR="003B0EF6" w:rsidRPr="00067A91" w:rsidRDefault="00067A91" w:rsidP="000C55B2">
      <w:pPr>
        <w:pStyle w:val="ListParagraph"/>
        <w:widowControl w:val="0"/>
        <w:numPr>
          <w:ilvl w:val="0"/>
          <w:numId w:val="8"/>
        </w:numPr>
        <w:autoSpaceDE w:val="0"/>
        <w:autoSpaceDN w:val="0"/>
        <w:adjustRightInd w:val="0"/>
        <w:spacing w:after="0" w:line="240" w:lineRule="auto"/>
        <w:jc w:val="both"/>
        <w:rPr>
          <w:rFonts w:asciiTheme="minorHAnsi" w:hAnsiTheme="minorHAnsi" w:cs="Calibri"/>
        </w:rPr>
      </w:pPr>
      <w:r w:rsidRPr="00067A91">
        <w:rPr>
          <w:rFonts w:asciiTheme="minorHAnsi" w:hAnsiTheme="minorHAnsi"/>
        </w:rPr>
        <w:t>Annex 1.1 Risks at national level.</w:t>
      </w:r>
    </w:p>
    <w:p w:rsidR="00067A91" w:rsidRPr="00067A91" w:rsidRDefault="00067A91" w:rsidP="000C55B2">
      <w:pPr>
        <w:pStyle w:val="ListParagraph"/>
        <w:widowControl w:val="0"/>
        <w:numPr>
          <w:ilvl w:val="0"/>
          <w:numId w:val="8"/>
        </w:numPr>
        <w:autoSpaceDE w:val="0"/>
        <w:autoSpaceDN w:val="0"/>
        <w:adjustRightInd w:val="0"/>
        <w:spacing w:after="0" w:line="240" w:lineRule="auto"/>
        <w:jc w:val="both"/>
        <w:rPr>
          <w:rFonts w:asciiTheme="minorHAnsi" w:hAnsiTheme="minorHAnsi" w:cs="Calibri"/>
        </w:rPr>
      </w:pPr>
      <w:r w:rsidRPr="00067A91">
        <w:rPr>
          <w:rFonts w:asciiTheme="minorHAnsi" w:hAnsiTheme="minorHAnsi"/>
        </w:rPr>
        <w:t>Annex 1.2 Risks at programme level</w:t>
      </w:r>
    </w:p>
    <w:p w:rsidR="00067A91" w:rsidRPr="00067A91" w:rsidRDefault="00067A91" w:rsidP="000C55B2">
      <w:pPr>
        <w:pStyle w:val="ListParagraph"/>
        <w:widowControl w:val="0"/>
        <w:numPr>
          <w:ilvl w:val="0"/>
          <w:numId w:val="8"/>
        </w:numPr>
        <w:autoSpaceDE w:val="0"/>
        <w:autoSpaceDN w:val="0"/>
        <w:adjustRightInd w:val="0"/>
        <w:spacing w:after="0" w:line="240" w:lineRule="auto"/>
        <w:jc w:val="both"/>
        <w:rPr>
          <w:rFonts w:asciiTheme="minorHAnsi" w:hAnsiTheme="minorHAnsi" w:cs="Calibri"/>
        </w:rPr>
      </w:pPr>
      <w:r w:rsidRPr="00067A91">
        <w:rPr>
          <w:rFonts w:asciiTheme="minorHAnsi" w:hAnsiTheme="minorHAnsi"/>
        </w:rPr>
        <w:t>Annex 3: Work plan until the end of 2015</w:t>
      </w:r>
    </w:p>
    <w:p w:rsidR="00067A91" w:rsidRPr="00067A91" w:rsidRDefault="00067A91" w:rsidP="000C55B2">
      <w:pPr>
        <w:pStyle w:val="ListParagraph"/>
        <w:widowControl w:val="0"/>
        <w:numPr>
          <w:ilvl w:val="0"/>
          <w:numId w:val="8"/>
        </w:numPr>
        <w:autoSpaceDE w:val="0"/>
        <w:autoSpaceDN w:val="0"/>
        <w:adjustRightInd w:val="0"/>
        <w:spacing w:after="0" w:line="240" w:lineRule="auto"/>
        <w:jc w:val="both"/>
        <w:rPr>
          <w:rFonts w:asciiTheme="minorHAnsi" w:hAnsiTheme="minorHAnsi" w:cs="Calibri"/>
        </w:rPr>
      </w:pPr>
      <w:r w:rsidRPr="00067A91">
        <w:rPr>
          <w:rFonts w:asciiTheme="minorHAnsi" w:hAnsiTheme="minorHAnsi"/>
        </w:rPr>
        <w:t>Annex 4 List of approved projects under priorities 1 and 2 of the FBLNL.</w:t>
      </w:r>
    </w:p>
    <w:p w:rsidR="00C64AD8" w:rsidRPr="00067A91" w:rsidRDefault="00C64AD8">
      <w:pPr>
        <w:rPr>
          <w:rFonts w:asciiTheme="minorHAnsi" w:hAnsiTheme="minorHAnsi"/>
        </w:rPr>
      </w:pPr>
    </w:p>
    <w:p w:rsidR="00067A91" w:rsidRPr="00067A91" w:rsidRDefault="00067A91">
      <w:pPr>
        <w:rPr>
          <w:rFonts w:asciiTheme="minorHAnsi" w:hAnsiTheme="minorHAnsi"/>
        </w:rPr>
      </w:pPr>
      <w:bookmarkStart w:id="186" w:name="_GoBack"/>
      <w:bookmarkEnd w:id="186"/>
    </w:p>
    <w:sectPr w:rsidR="00067A91" w:rsidRPr="00067A91" w:rsidSect="00AC0567">
      <w:headerReference w:type="default" r:id="rId11"/>
      <w:footerReference w:type="default" r:id="rId12"/>
      <w:pgSz w:w="11900" w:h="16840"/>
      <w:pgMar w:top="1134" w:right="985" w:bottom="1276" w:left="1418" w:header="709"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56CF" w:rsidRDefault="007756CF" w:rsidP="003B0EF6">
      <w:pPr>
        <w:spacing w:after="0" w:line="240" w:lineRule="auto"/>
      </w:pPr>
      <w:r>
        <w:separator/>
      </w:r>
    </w:p>
  </w:endnote>
  <w:endnote w:type="continuationSeparator" w:id="0">
    <w:p w:rsidR="007756CF" w:rsidRDefault="007756CF" w:rsidP="003B0E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msCyr">
    <w:altName w:val="Times New Roman"/>
    <w:charset w:val="00"/>
    <w:family w:val="roman"/>
    <w:pitch w:val="variable"/>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DepCentury Old Style">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ustomXmlInsRangeStart w:id="187" w:author="Даниела Цонева" w:date="2015-10-13T09:23:00Z"/>
  <w:sdt>
    <w:sdtPr>
      <w:id w:val="1767952106"/>
      <w:docPartObj>
        <w:docPartGallery w:val="Page Numbers (Bottom of Page)"/>
        <w:docPartUnique/>
      </w:docPartObj>
    </w:sdtPr>
    <w:sdtEndPr>
      <w:rPr>
        <w:noProof/>
      </w:rPr>
    </w:sdtEndPr>
    <w:sdtContent>
      <w:customXmlInsRangeEnd w:id="187"/>
      <w:p w:rsidR="00A95F73" w:rsidRDefault="00A95F73">
        <w:pPr>
          <w:pStyle w:val="Footer"/>
          <w:jc w:val="center"/>
          <w:rPr>
            <w:ins w:id="188" w:author="Даниела Цонева" w:date="2015-10-13T09:23:00Z"/>
          </w:rPr>
        </w:pPr>
        <w:ins w:id="189" w:author="Даниела Цонева" w:date="2015-10-13T09:23:00Z">
          <w:r>
            <w:fldChar w:fldCharType="begin"/>
          </w:r>
          <w:r>
            <w:instrText xml:space="preserve"> PAGE   \* MERGEFORMAT </w:instrText>
          </w:r>
          <w:r>
            <w:fldChar w:fldCharType="separate"/>
          </w:r>
        </w:ins>
        <w:r w:rsidR="006A1E77">
          <w:rPr>
            <w:noProof/>
          </w:rPr>
          <w:t>20</w:t>
        </w:r>
        <w:ins w:id="190" w:author="Даниела Цонева" w:date="2015-10-13T09:23:00Z">
          <w:r>
            <w:rPr>
              <w:noProof/>
            </w:rPr>
            <w:fldChar w:fldCharType="end"/>
          </w:r>
        </w:ins>
      </w:p>
      <w:customXmlInsRangeStart w:id="191" w:author="Даниела Цонева" w:date="2015-10-13T09:23:00Z"/>
    </w:sdtContent>
  </w:sdt>
  <w:customXmlInsRangeEnd w:id="191"/>
  <w:p w:rsidR="00A95F73" w:rsidRDefault="00A95F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56CF" w:rsidRDefault="007756CF" w:rsidP="003B0EF6">
      <w:pPr>
        <w:spacing w:after="0" w:line="240" w:lineRule="auto"/>
      </w:pPr>
      <w:r>
        <w:separator/>
      </w:r>
    </w:p>
  </w:footnote>
  <w:footnote w:type="continuationSeparator" w:id="0">
    <w:p w:rsidR="007756CF" w:rsidRDefault="007756CF" w:rsidP="003B0EF6">
      <w:pPr>
        <w:spacing w:after="0" w:line="240" w:lineRule="auto"/>
      </w:pPr>
      <w:r>
        <w:continuationSeparator/>
      </w:r>
    </w:p>
  </w:footnote>
  <w:footnote w:id="1">
    <w:p w:rsidR="009317EB" w:rsidRPr="0081783B" w:rsidRDefault="009317EB" w:rsidP="005006CD">
      <w:pPr>
        <w:pStyle w:val="FootnoteText"/>
        <w:rPr>
          <w:rFonts w:asciiTheme="minorHAnsi" w:hAnsiTheme="minorHAnsi"/>
          <w:sz w:val="18"/>
          <w:szCs w:val="18"/>
          <w:lang w:val="en-US"/>
        </w:rPr>
      </w:pPr>
      <w:r w:rsidRPr="0081783B">
        <w:rPr>
          <w:rStyle w:val="FootnoteReference"/>
          <w:rFonts w:asciiTheme="minorHAnsi" w:hAnsiTheme="minorHAnsi"/>
          <w:sz w:val="18"/>
          <w:szCs w:val="18"/>
        </w:rPr>
        <w:footnoteRef/>
      </w:r>
      <w:r w:rsidRPr="0081783B">
        <w:rPr>
          <w:rFonts w:asciiTheme="minorHAnsi" w:hAnsiTheme="minorHAnsi"/>
          <w:sz w:val="18"/>
          <w:szCs w:val="18"/>
        </w:rPr>
        <w:t xml:space="preserve"> </w:t>
      </w:r>
      <w:r w:rsidRPr="0081783B">
        <w:rPr>
          <w:rFonts w:asciiTheme="minorHAnsi" w:hAnsiTheme="minorHAnsi"/>
          <w:sz w:val="18"/>
          <w:szCs w:val="18"/>
          <w:lang w:val="en-US"/>
        </w:rPr>
        <w:t>Only one contract under the Third Call hasn’t been closed. Its signature is due in September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7EB" w:rsidRDefault="009317EB" w:rsidP="001577B5">
    <w:pPr>
      <w:pStyle w:val="Header"/>
      <w:ind w:left="-56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576C"/>
    <w:multiLevelType w:val="hybridMultilevel"/>
    <w:tmpl w:val="C13CB94C"/>
    <w:lvl w:ilvl="0" w:tplc="7A020474">
      <w:numFmt w:val="bullet"/>
      <w:lvlText w:val="-"/>
      <w:lvlJc w:val="left"/>
      <w:pPr>
        <w:ind w:left="2160" w:hanging="360"/>
      </w:pPr>
      <w:rPr>
        <w:rFonts w:ascii="TmsCyr" w:eastAsia="Times New Roman" w:hAnsi="TmsCyr" w:cs="Times New Roman" w:hint="default"/>
      </w:rPr>
    </w:lvl>
    <w:lvl w:ilvl="1" w:tplc="04020003" w:tentative="1">
      <w:start w:val="1"/>
      <w:numFmt w:val="bullet"/>
      <w:lvlText w:val="o"/>
      <w:lvlJc w:val="left"/>
      <w:pPr>
        <w:ind w:left="2880" w:hanging="360"/>
      </w:pPr>
      <w:rPr>
        <w:rFonts w:ascii="Courier New" w:hAnsi="Courier New" w:cs="Courier New" w:hint="default"/>
      </w:rPr>
    </w:lvl>
    <w:lvl w:ilvl="2" w:tplc="04020005" w:tentative="1">
      <w:start w:val="1"/>
      <w:numFmt w:val="bullet"/>
      <w:lvlText w:val=""/>
      <w:lvlJc w:val="left"/>
      <w:pPr>
        <w:ind w:left="3600" w:hanging="360"/>
      </w:pPr>
      <w:rPr>
        <w:rFonts w:ascii="Wingdings" w:hAnsi="Wingdings" w:hint="default"/>
      </w:rPr>
    </w:lvl>
    <w:lvl w:ilvl="3" w:tplc="04020001" w:tentative="1">
      <w:start w:val="1"/>
      <w:numFmt w:val="bullet"/>
      <w:lvlText w:val=""/>
      <w:lvlJc w:val="left"/>
      <w:pPr>
        <w:ind w:left="4320" w:hanging="360"/>
      </w:pPr>
      <w:rPr>
        <w:rFonts w:ascii="Symbol" w:hAnsi="Symbol" w:hint="default"/>
      </w:rPr>
    </w:lvl>
    <w:lvl w:ilvl="4" w:tplc="04020003" w:tentative="1">
      <w:start w:val="1"/>
      <w:numFmt w:val="bullet"/>
      <w:lvlText w:val="o"/>
      <w:lvlJc w:val="left"/>
      <w:pPr>
        <w:ind w:left="5040" w:hanging="360"/>
      </w:pPr>
      <w:rPr>
        <w:rFonts w:ascii="Courier New" w:hAnsi="Courier New" w:cs="Courier New" w:hint="default"/>
      </w:rPr>
    </w:lvl>
    <w:lvl w:ilvl="5" w:tplc="04020005" w:tentative="1">
      <w:start w:val="1"/>
      <w:numFmt w:val="bullet"/>
      <w:lvlText w:val=""/>
      <w:lvlJc w:val="left"/>
      <w:pPr>
        <w:ind w:left="5760" w:hanging="360"/>
      </w:pPr>
      <w:rPr>
        <w:rFonts w:ascii="Wingdings" w:hAnsi="Wingdings" w:hint="default"/>
      </w:rPr>
    </w:lvl>
    <w:lvl w:ilvl="6" w:tplc="04020001" w:tentative="1">
      <w:start w:val="1"/>
      <w:numFmt w:val="bullet"/>
      <w:lvlText w:val=""/>
      <w:lvlJc w:val="left"/>
      <w:pPr>
        <w:ind w:left="6480" w:hanging="360"/>
      </w:pPr>
      <w:rPr>
        <w:rFonts w:ascii="Symbol" w:hAnsi="Symbol" w:hint="default"/>
      </w:rPr>
    </w:lvl>
    <w:lvl w:ilvl="7" w:tplc="04020003" w:tentative="1">
      <w:start w:val="1"/>
      <w:numFmt w:val="bullet"/>
      <w:lvlText w:val="o"/>
      <w:lvlJc w:val="left"/>
      <w:pPr>
        <w:ind w:left="7200" w:hanging="360"/>
      </w:pPr>
      <w:rPr>
        <w:rFonts w:ascii="Courier New" w:hAnsi="Courier New" w:cs="Courier New" w:hint="default"/>
      </w:rPr>
    </w:lvl>
    <w:lvl w:ilvl="8" w:tplc="04020005" w:tentative="1">
      <w:start w:val="1"/>
      <w:numFmt w:val="bullet"/>
      <w:lvlText w:val=""/>
      <w:lvlJc w:val="left"/>
      <w:pPr>
        <w:ind w:left="7920" w:hanging="360"/>
      </w:pPr>
      <w:rPr>
        <w:rFonts w:ascii="Wingdings" w:hAnsi="Wingdings" w:hint="default"/>
      </w:rPr>
    </w:lvl>
  </w:abstractNum>
  <w:abstractNum w:abstractNumId="1">
    <w:nsid w:val="05512759"/>
    <w:multiLevelType w:val="hybridMultilevel"/>
    <w:tmpl w:val="7284BEFA"/>
    <w:lvl w:ilvl="0" w:tplc="BA5E6036">
      <w:numFmt w:val="bullet"/>
      <w:lvlText w:val="-"/>
      <w:lvlJc w:val="left"/>
      <w:pPr>
        <w:ind w:left="720"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2">
    <w:nsid w:val="1A4861E5"/>
    <w:multiLevelType w:val="hybridMultilevel"/>
    <w:tmpl w:val="9224F2DA"/>
    <w:lvl w:ilvl="0" w:tplc="9AFC3382">
      <w:numFmt w:val="bullet"/>
      <w:lvlText w:val="-"/>
      <w:lvlJc w:val="left"/>
      <w:pPr>
        <w:ind w:left="720" w:hanging="360"/>
      </w:pPr>
      <w:rPr>
        <w:rFonts w:ascii="Calibri" w:eastAsia="Calibri" w:hAnsi="Calibri"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21AC0B2F"/>
    <w:multiLevelType w:val="hybridMultilevel"/>
    <w:tmpl w:val="99942EB6"/>
    <w:lvl w:ilvl="0" w:tplc="2362DDC2">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269C7A12"/>
    <w:multiLevelType w:val="hybridMultilevel"/>
    <w:tmpl w:val="1F4CEFC0"/>
    <w:lvl w:ilvl="0" w:tplc="25F0CB20">
      <w:numFmt w:val="bullet"/>
      <w:lvlText w:val="-"/>
      <w:lvlJc w:val="left"/>
      <w:pPr>
        <w:ind w:left="1800" w:hanging="360"/>
      </w:pPr>
      <w:rPr>
        <w:rFonts w:ascii="Calibri" w:eastAsia="Calibri" w:hAnsi="Calibri" w:cs="Times New Roman"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5">
    <w:nsid w:val="26F4081F"/>
    <w:multiLevelType w:val="hybridMultilevel"/>
    <w:tmpl w:val="119E5C8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nsid w:val="2ABF1C55"/>
    <w:multiLevelType w:val="hybridMultilevel"/>
    <w:tmpl w:val="916C6EFE"/>
    <w:lvl w:ilvl="0" w:tplc="6228F03A">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7">
    <w:nsid w:val="2BC96B93"/>
    <w:multiLevelType w:val="hybridMultilevel"/>
    <w:tmpl w:val="493CD4F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2D1C48CE"/>
    <w:multiLevelType w:val="hybridMultilevel"/>
    <w:tmpl w:val="94AACA08"/>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9">
    <w:nsid w:val="2DFD11BF"/>
    <w:multiLevelType w:val="hybridMultilevel"/>
    <w:tmpl w:val="138A0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351F1E1B"/>
    <w:multiLevelType w:val="hybridMultilevel"/>
    <w:tmpl w:val="4B7E6E66"/>
    <w:lvl w:ilvl="0" w:tplc="9AFC3382">
      <w:numFmt w:val="bullet"/>
      <w:lvlText w:val="-"/>
      <w:lvlJc w:val="left"/>
      <w:pPr>
        <w:ind w:left="720" w:hanging="360"/>
      </w:pPr>
      <w:rPr>
        <w:rFonts w:ascii="Calibri" w:eastAsia="Calibri" w:hAnsi="Calibri"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373A68CE"/>
    <w:multiLevelType w:val="hybridMultilevel"/>
    <w:tmpl w:val="FEF80916"/>
    <w:lvl w:ilvl="0" w:tplc="2362DDC2">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377D6F96"/>
    <w:multiLevelType w:val="hybridMultilevel"/>
    <w:tmpl w:val="44889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8E42FEB"/>
    <w:multiLevelType w:val="hybridMultilevel"/>
    <w:tmpl w:val="B2C4C04A"/>
    <w:lvl w:ilvl="0" w:tplc="770A40DA">
      <w:start w:val="1"/>
      <w:numFmt w:val="decimal"/>
      <w:lvlText w:val="%1."/>
      <w:lvlJc w:val="left"/>
      <w:pPr>
        <w:tabs>
          <w:tab w:val="num" w:pos="360"/>
        </w:tabs>
        <w:ind w:left="360" w:hanging="360"/>
      </w:pPr>
      <w:rPr>
        <w:rFonts w:hint="default"/>
        <w:u w:val="word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9AB03D8"/>
    <w:multiLevelType w:val="hybridMultilevel"/>
    <w:tmpl w:val="64965EAC"/>
    <w:lvl w:ilvl="0" w:tplc="0402000F">
      <w:start w:val="5"/>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5">
    <w:nsid w:val="3A481FF8"/>
    <w:multiLevelType w:val="hybridMultilevel"/>
    <w:tmpl w:val="6DB4153A"/>
    <w:lvl w:ilvl="0" w:tplc="2362DDC2">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45C847BE"/>
    <w:multiLevelType w:val="hybridMultilevel"/>
    <w:tmpl w:val="F64A0B58"/>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7">
    <w:nsid w:val="47DE60BC"/>
    <w:multiLevelType w:val="hybridMultilevel"/>
    <w:tmpl w:val="CE32014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483E3C09"/>
    <w:multiLevelType w:val="hybridMultilevel"/>
    <w:tmpl w:val="F8CE93DA"/>
    <w:lvl w:ilvl="0" w:tplc="825EC1EC">
      <w:start w:val="1"/>
      <w:numFmt w:val="decimal"/>
      <w:lvlText w:val="%1."/>
      <w:lvlJc w:val="left"/>
      <w:pPr>
        <w:ind w:left="720" w:hanging="360"/>
      </w:pPr>
      <w:rPr>
        <w:rFonts w:cs="Times New Roman"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8470D48"/>
    <w:multiLevelType w:val="hybridMultilevel"/>
    <w:tmpl w:val="65B8BA4A"/>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20">
    <w:nsid w:val="4FB069B3"/>
    <w:multiLevelType w:val="hybridMultilevel"/>
    <w:tmpl w:val="DD36F3BC"/>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21">
    <w:nsid w:val="51377219"/>
    <w:multiLevelType w:val="hybridMultilevel"/>
    <w:tmpl w:val="012C6000"/>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2">
    <w:nsid w:val="5147504C"/>
    <w:multiLevelType w:val="hybridMultilevel"/>
    <w:tmpl w:val="CD84D56E"/>
    <w:lvl w:ilvl="0" w:tplc="A4F6E15A">
      <w:start w:val="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5403550"/>
    <w:multiLevelType w:val="multilevel"/>
    <w:tmpl w:val="E80C9D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55FE44B7"/>
    <w:multiLevelType w:val="hybridMultilevel"/>
    <w:tmpl w:val="C106BE0A"/>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9816048"/>
    <w:multiLevelType w:val="hybridMultilevel"/>
    <w:tmpl w:val="FDF071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627206CE"/>
    <w:multiLevelType w:val="hybridMultilevel"/>
    <w:tmpl w:val="E6864058"/>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2D73021"/>
    <w:multiLevelType w:val="hybridMultilevel"/>
    <w:tmpl w:val="2CFC1D9C"/>
    <w:lvl w:ilvl="0" w:tplc="F928F742">
      <w:start w:val="24"/>
      <w:numFmt w:val="bullet"/>
      <w:lvlText w:val="-"/>
      <w:lvlJc w:val="left"/>
      <w:pPr>
        <w:ind w:left="720" w:hanging="360"/>
      </w:pPr>
      <w:rPr>
        <w:rFonts w:ascii="Times New Roman" w:eastAsia="Calibri"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28">
    <w:nsid w:val="69DF7023"/>
    <w:multiLevelType w:val="hybridMultilevel"/>
    <w:tmpl w:val="67D847C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6A614C6B"/>
    <w:multiLevelType w:val="hybridMultilevel"/>
    <w:tmpl w:val="B74A4B9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6BC8148D"/>
    <w:multiLevelType w:val="hybridMultilevel"/>
    <w:tmpl w:val="3A60D44E"/>
    <w:lvl w:ilvl="0" w:tplc="04090017">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CCA4B41"/>
    <w:multiLevelType w:val="hybridMultilevel"/>
    <w:tmpl w:val="949465A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74826ADE"/>
    <w:multiLevelType w:val="hybridMultilevel"/>
    <w:tmpl w:val="08586E1E"/>
    <w:lvl w:ilvl="0" w:tplc="A95806F4">
      <w:start w:val="3"/>
      <w:numFmt w:val="bullet"/>
      <w:lvlText w:val="-"/>
      <w:lvlJc w:val="left"/>
      <w:pPr>
        <w:ind w:left="720"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33">
    <w:nsid w:val="7C3A0D9D"/>
    <w:multiLevelType w:val="multilevel"/>
    <w:tmpl w:val="BF6E4E9E"/>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nsid w:val="7C61756C"/>
    <w:multiLevelType w:val="hybridMultilevel"/>
    <w:tmpl w:val="371A561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D0D3D45"/>
    <w:multiLevelType w:val="hybridMultilevel"/>
    <w:tmpl w:val="1392065C"/>
    <w:lvl w:ilvl="0" w:tplc="4F026534">
      <w:numFmt w:val="bullet"/>
      <w:lvlText w:val="-"/>
      <w:lvlJc w:val="left"/>
      <w:pPr>
        <w:ind w:left="720" w:hanging="360"/>
      </w:pPr>
      <w:rPr>
        <w:rFonts w:ascii="Calibri" w:eastAsiaTheme="minorEastAsia"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22"/>
  </w:num>
  <w:num w:numId="2">
    <w:abstractNumId w:val="24"/>
  </w:num>
  <w:num w:numId="3">
    <w:abstractNumId w:val="12"/>
  </w:num>
  <w:num w:numId="4">
    <w:abstractNumId w:val="34"/>
  </w:num>
  <w:num w:numId="5">
    <w:abstractNumId w:val="23"/>
  </w:num>
  <w:num w:numId="6">
    <w:abstractNumId w:val="13"/>
  </w:num>
  <w:num w:numId="7">
    <w:abstractNumId w:val="18"/>
  </w:num>
  <w:num w:numId="8">
    <w:abstractNumId w:val="26"/>
  </w:num>
  <w:num w:numId="9">
    <w:abstractNumId w:val="4"/>
  </w:num>
  <w:num w:numId="10">
    <w:abstractNumId w:val="35"/>
  </w:num>
  <w:num w:numId="11">
    <w:abstractNumId w:val="6"/>
  </w:num>
  <w:num w:numId="12">
    <w:abstractNumId w:val="5"/>
  </w:num>
  <w:num w:numId="13">
    <w:abstractNumId w:val="31"/>
  </w:num>
  <w:num w:numId="14">
    <w:abstractNumId w:val="7"/>
  </w:num>
  <w:num w:numId="15">
    <w:abstractNumId w:val="11"/>
  </w:num>
  <w:num w:numId="16">
    <w:abstractNumId w:val="21"/>
  </w:num>
  <w:num w:numId="17">
    <w:abstractNumId w:val="30"/>
  </w:num>
  <w:num w:numId="18">
    <w:abstractNumId w:val="0"/>
  </w:num>
  <w:num w:numId="19">
    <w:abstractNumId w:val="29"/>
  </w:num>
  <w:num w:numId="20">
    <w:abstractNumId w:val="33"/>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16"/>
  </w:num>
  <w:num w:numId="23">
    <w:abstractNumId w:val="1"/>
  </w:num>
  <w:num w:numId="24">
    <w:abstractNumId w:val="19"/>
  </w:num>
  <w:num w:numId="25">
    <w:abstractNumId w:val="17"/>
  </w:num>
  <w:num w:numId="26">
    <w:abstractNumId w:val="2"/>
  </w:num>
  <w:num w:numId="27">
    <w:abstractNumId w:val="4"/>
  </w:num>
  <w:num w:numId="28">
    <w:abstractNumId w:val="25"/>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3"/>
  </w:num>
  <w:num w:numId="34">
    <w:abstractNumId w:val="15"/>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EF6"/>
    <w:rsid w:val="000108E2"/>
    <w:rsid w:val="00016013"/>
    <w:rsid w:val="00022112"/>
    <w:rsid w:val="00022E8A"/>
    <w:rsid w:val="000242D0"/>
    <w:rsid w:val="00030314"/>
    <w:rsid w:val="000404E4"/>
    <w:rsid w:val="00045491"/>
    <w:rsid w:val="000505D1"/>
    <w:rsid w:val="000543F3"/>
    <w:rsid w:val="00062472"/>
    <w:rsid w:val="00064F48"/>
    <w:rsid w:val="00065B63"/>
    <w:rsid w:val="00067359"/>
    <w:rsid w:val="00067A91"/>
    <w:rsid w:val="00071AA5"/>
    <w:rsid w:val="00073BF4"/>
    <w:rsid w:val="000769A3"/>
    <w:rsid w:val="000817CF"/>
    <w:rsid w:val="00087683"/>
    <w:rsid w:val="0009254D"/>
    <w:rsid w:val="0009401A"/>
    <w:rsid w:val="000A0C8F"/>
    <w:rsid w:val="000B2497"/>
    <w:rsid w:val="000C0F6B"/>
    <w:rsid w:val="000C1DAB"/>
    <w:rsid w:val="000C40C9"/>
    <w:rsid w:val="000C52F7"/>
    <w:rsid w:val="000C55B2"/>
    <w:rsid w:val="000D3DB8"/>
    <w:rsid w:val="000D5A7F"/>
    <w:rsid w:val="000E2BD3"/>
    <w:rsid w:val="000E440A"/>
    <w:rsid w:val="000F2B1F"/>
    <w:rsid w:val="0011024C"/>
    <w:rsid w:val="00112BE4"/>
    <w:rsid w:val="00115152"/>
    <w:rsid w:val="00130319"/>
    <w:rsid w:val="00135000"/>
    <w:rsid w:val="00135DFA"/>
    <w:rsid w:val="0014632B"/>
    <w:rsid w:val="00155528"/>
    <w:rsid w:val="0015623C"/>
    <w:rsid w:val="001577B5"/>
    <w:rsid w:val="00161FFC"/>
    <w:rsid w:val="00193F51"/>
    <w:rsid w:val="00197CBF"/>
    <w:rsid w:val="001A3EBC"/>
    <w:rsid w:val="001B1955"/>
    <w:rsid w:val="001B1DDC"/>
    <w:rsid w:val="001C4631"/>
    <w:rsid w:val="001D393E"/>
    <w:rsid w:val="001D4B45"/>
    <w:rsid w:val="001E0AD9"/>
    <w:rsid w:val="001E5737"/>
    <w:rsid w:val="001F5FD3"/>
    <w:rsid w:val="00214796"/>
    <w:rsid w:val="0021677F"/>
    <w:rsid w:val="002172C4"/>
    <w:rsid w:val="00217463"/>
    <w:rsid w:val="00217A2E"/>
    <w:rsid w:val="002272D0"/>
    <w:rsid w:val="00231222"/>
    <w:rsid w:val="002439A7"/>
    <w:rsid w:val="0024795D"/>
    <w:rsid w:val="002548AC"/>
    <w:rsid w:val="00267947"/>
    <w:rsid w:val="002757D7"/>
    <w:rsid w:val="00275D32"/>
    <w:rsid w:val="00275D34"/>
    <w:rsid w:val="00281D9C"/>
    <w:rsid w:val="002838A5"/>
    <w:rsid w:val="00284F53"/>
    <w:rsid w:val="0029151C"/>
    <w:rsid w:val="00291686"/>
    <w:rsid w:val="002A6903"/>
    <w:rsid w:val="002B32C8"/>
    <w:rsid w:val="002C4166"/>
    <w:rsid w:val="002D387D"/>
    <w:rsid w:val="002D3B5B"/>
    <w:rsid w:val="002D4206"/>
    <w:rsid w:val="002D4EA6"/>
    <w:rsid w:val="002D68B0"/>
    <w:rsid w:val="002E41BB"/>
    <w:rsid w:val="00300785"/>
    <w:rsid w:val="00302FCC"/>
    <w:rsid w:val="003044F4"/>
    <w:rsid w:val="00307550"/>
    <w:rsid w:val="003248B8"/>
    <w:rsid w:val="00335409"/>
    <w:rsid w:val="00351C58"/>
    <w:rsid w:val="00376B4D"/>
    <w:rsid w:val="00382CB0"/>
    <w:rsid w:val="0039372F"/>
    <w:rsid w:val="00396B96"/>
    <w:rsid w:val="003B0EF6"/>
    <w:rsid w:val="003B7AEC"/>
    <w:rsid w:val="003C03A5"/>
    <w:rsid w:val="003C0AA7"/>
    <w:rsid w:val="003C547B"/>
    <w:rsid w:val="003C5BC4"/>
    <w:rsid w:val="003E28E0"/>
    <w:rsid w:val="003E51BD"/>
    <w:rsid w:val="003F0512"/>
    <w:rsid w:val="003F1AD0"/>
    <w:rsid w:val="003F433D"/>
    <w:rsid w:val="004036DA"/>
    <w:rsid w:val="00404E57"/>
    <w:rsid w:val="004221E0"/>
    <w:rsid w:val="00433C40"/>
    <w:rsid w:val="00436319"/>
    <w:rsid w:val="0043646B"/>
    <w:rsid w:val="00440D45"/>
    <w:rsid w:val="00441294"/>
    <w:rsid w:val="00456B6E"/>
    <w:rsid w:val="00475FC0"/>
    <w:rsid w:val="004A007E"/>
    <w:rsid w:val="004B11F5"/>
    <w:rsid w:val="004B3A7C"/>
    <w:rsid w:val="004B7248"/>
    <w:rsid w:val="004C1FEC"/>
    <w:rsid w:val="004C6460"/>
    <w:rsid w:val="004D342B"/>
    <w:rsid w:val="004F13A9"/>
    <w:rsid w:val="004F46B6"/>
    <w:rsid w:val="005006CD"/>
    <w:rsid w:val="00500EDE"/>
    <w:rsid w:val="00510C50"/>
    <w:rsid w:val="00513D47"/>
    <w:rsid w:val="00517A9E"/>
    <w:rsid w:val="00526AEA"/>
    <w:rsid w:val="00531AC7"/>
    <w:rsid w:val="00531E04"/>
    <w:rsid w:val="0056722F"/>
    <w:rsid w:val="00570BF8"/>
    <w:rsid w:val="00572B48"/>
    <w:rsid w:val="00572C0C"/>
    <w:rsid w:val="005A00EE"/>
    <w:rsid w:val="005B201E"/>
    <w:rsid w:val="005B2903"/>
    <w:rsid w:val="005B5D64"/>
    <w:rsid w:val="005C5E84"/>
    <w:rsid w:val="005D1DAA"/>
    <w:rsid w:val="005D1F13"/>
    <w:rsid w:val="005E6258"/>
    <w:rsid w:val="005F4392"/>
    <w:rsid w:val="006142FC"/>
    <w:rsid w:val="00630202"/>
    <w:rsid w:val="006319D9"/>
    <w:rsid w:val="00642100"/>
    <w:rsid w:val="00644303"/>
    <w:rsid w:val="00653347"/>
    <w:rsid w:val="00654DF6"/>
    <w:rsid w:val="0066249E"/>
    <w:rsid w:val="0067225C"/>
    <w:rsid w:val="0067319B"/>
    <w:rsid w:val="00673526"/>
    <w:rsid w:val="00680C62"/>
    <w:rsid w:val="006813E1"/>
    <w:rsid w:val="0068658D"/>
    <w:rsid w:val="006A1E77"/>
    <w:rsid w:val="006B3BCF"/>
    <w:rsid w:val="006B4D76"/>
    <w:rsid w:val="006B64D6"/>
    <w:rsid w:val="006B65EE"/>
    <w:rsid w:val="006D40EC"/>
    <w:rsid w:val="006E04E3"/>
    <w:rsid w:val="006E0885"/>
    <w:rsid w:val="006F0301"/>
    <w:rsid w:val="006F1DD5"/>
    <w:rsid w:val="006F4EB4"/>
    <w:rsid w:val="006F7AEE"/>
    <w:rsid w:val="00703022"/>
    <w:rsid w:val="007242EA"/>
    <w:rsid w:val="0073359F"/>
    <w:rsid w:val="007467FC"/>
    <w:rsid w:val="0074711F"/>
    <w:rsid w:val="007628E0"/>
    <w:rsid w:val="00773723"/>
    <w:rsid w:val="007756CF"/>
    <w:rsid w:val="00785E08"/>
    <w:rsid w:val="00790DD2"/>
    <w:rsid w:val="007936F7"/>
    <w:rsid w:val="00796810"/>
    <w:rsid w:val="00797C05"/>
    <w:rsid w:val="007C22A4"/>
    <w:rsid w:val="007D5395"/>
    <w:rsid w:val="007D7B75"/>
    <w:rsid w:val="007E0EF3"/>
    <w:rsid w:val="007E55D6"/>
    <w:rsid w:val="0081783B"/>
    <w:rsid w:val="008242BF"/>
    <w:rsid w:val="008320F2"/>
    <w:rsid w:val="00842B0D"/>
    <w:rsid w:val="00853CB5"/>
    <w:rsid w:val="0086428F"/>
    <w:rsid w:val="0086490C"/>
    <w:rsid w:val="0089381F"/>
    <w:rsid w:val="008942C6"/>
    <w:rsid w:val="008A1FBC"/>
    <w:rsid w:val="008A280C"/>
    <w:rsid w:val="008B29FF"/>
    <w:rsid w:val="008B37C6"/>
    <w:rsid w:val="008C0DAD"/>
    <w:rsid w:val="008D0853"/>
    <w:rsid w:val="008D7E2D"/>
    <w:rsid w:val="008E5844"/>
    <w:rsid w:val="008F72A0"/>
    <w:rsid w:val="00910B4C"/>
    <w:rsid w:val="009169A5"/>
    <w:rsid w:val="00920E06"/>
    <w:rsid w:val="00931078"/>
    <w:rsid w:val="009317EB"/>
    <w:rsid w:val="00936BB4"/>
    <w:rsid w:val="00937E48"/>
    <w:rsid w:val="00947846"/>
    <w:rsid w:val="00957F3E"/>
    <w:rsid w:val="00960C22"/>
    <w:rsid w:val="00961CE4"/>
    <w:rsid w:val="009728CE"/>
    <w:rsid w:val="009735CF"/>
    <w:rsid w:val="009770B3"/>
    <w:rsid w:val="00986182"/>
    <w:rsid w:val="009873F0"/>
    <w:rsid w:val="00991012"/>
    <w:rsid w:val="009A14A4"/>
    <w:rsid w:val="009A7218"/>
    <w:rsid w:val="009B5CED"/>
    <w:rsid w:val="009B76AF"/>
    <w:rsid w:val="009C3A5B"/>
    <w:rsid w:val="009C6C85"/>
    <w:rsid w:val="009D4A73"/>
    <w:rsid w:val="009D74DB"/>
    <w:rsid w:val="009D78EC"/>
    <w:rsid w:val="009D7F5C"/>
    <w:rsid w:val="009E0666"/>
    <w:rsid w:val="009E0F41"/>
    <w:rsid w:val="009E2FB9"/>
    <w:rsid w:val="009F5673"/>
    <w:rsid w:val="00A01B54"/>
    <w:rsid w:val="00A01B7C"/>
    <w:rsid w:val="00A133FC"/>
    <w:rsid w:val="00A202B8"/>
    <w:rsid w:val="00A21690"/>
    <w:rsid w:val="00A23997"/>
    <w:rsid w:val="00A30775"/>
    <w:rsid w:val="00A41440"/>
    <w:rsid w:val="00A46388"/>
    <w:rsid w:val="00A50A4D"/>
    <w:rsid w:val="00A7475F"/>
    <w:rsid w:val="00A864FD"/>
    <w:rsid w:val="00A910F0"/>
    <w:rsid w:val="00A95F73"/>
    <w:rsid w:val="00A963FC"/>
    <w:rsid w:val="00AA0904"/>
    <w:rsid w:val="00AB2B5B"/>
    <w:rsid w:val="00AC0420"/>
    <w:rsid w:val="00AC0567"/>
    <w:rsid w:val="00AD36DE"/>
    <w:rsid w:val="00AF69FE"/>
    <w:rsid w:val="00B04C3B"/>
    <w:rsid w:val="00B126C2"/>
    <w:rsid w:val="00B15408"/>
    <w:rsid w:val="00B1728F"/>
    <w:rsid w:val="00B304E3"/>
    <w:rsid w:val="00B40726"/>
    <w:rsid w:val="00B449F8"/>
    <w:rsid w:val="00B45BBC"/>
    <w:rsid w:val="00B5544A"/>
    <w:rsid w:val="00B564AA"/>
    <w:rsid w:val="00B5658F"/>
    <w:rsid w:val="00B8571B"/>
    <w:rsid w:val="00B8674F"/>
    <w:rsid w:val="00B92E68"/>
    <w:rsid w:val="00B969E2"/>
    <w:rsid w:val="00BB69FA"/>
    <w:rsid w:val="00BD00DC"/>
    <w:rsid w:val="00BD6796"/>
    <w:rsid w:val="00BF3DF9"/>
    <w:rsid w:val="00C071AD"/>
    <w:rsid w:val="00C123FE"/>
    <w:rsid w:val="00C201A0"/>
    <w:rsid w:val="00C45A41"/>
    <w:rsid w:val="00C45C5B"/>
    <w:rsid w:val="00C51429"/>
    <w:rsid w:val="00C551D1"/>
    <w:rsid w:val="00C57D0F"/>
    <w:rsid w:val="00C64AD8"/>
    <w:rsid w:val="00C71633"/>
    <w:rsid w:val="00C7705C"/>
    <w:rsid w:val="00C81F83"/>
    <w:rsid w:val="00C87505"/>
    <w:rsid w:val="00C92A42"/>
    <w:rsid w:val="00C93260"/>
    <w:rsid w:val="00C97E34"/>
    <w:rsid w:val="00CA6227"/>
    <w:rsid w:val="00CB3CB8"/>
    <w:rsid w:val="00CC4440"/>
    <w:rsid w:val="00CC584D"/>
    <w:rsid w:val="00CE119B"/>
    <w:rsid w:val="00CE278B"/>
    <w:rsid w:val="00D045F0"/>
    <w:rsid w:val="00D06B62"/>
    <w:rsid w:val="00D07BD2"/>
    <w:rsid w:val="00D128F0"/>
    <w:rsid w:val="00D12BC3"/>
    <w:rsid w:val="00D22505"/>
    <w:rsid w:val="00D27EF3"/>
    <w:rsid w:val="00D331D5"/>
    <w:rsid w:val="00D36763"/>
    <w:rsid w:val="00D36D4C"/>
    <w:rsid w:val="00D54FC2"/>
    <w:rsid w:val="00D641AD"/>
    <w:rsid w:val="00DA2FDD"/>
    <w:rsid w:val="00DA4636"/>
    <w:rsid w:val="00DA5B76"/>
    <w:rsid w:val="00DC4743"/>
    <w:rsid w:val="00DD687D"/>
    <w:rsid w:val="00DF0281"/>
    <w:rsid w:val="00DF5FFC"/>
    <w:rsid w:val="00E06482"/>
    <w:rsid w:val="00E247F2"/>
    <w:rsid w:val="00E267E8"/>
    <w:rsid w:val="00E4030D"/>
    <w:rsid w:val="00E54034"/>
    <w:rsid w:val="00E60A57"/>
    <w:rsid w:val="00E861BF"/>
    <w:rsid w:val="00E86467"/>
    <w:rsid w:val="00EA742F"/>
    <w:rsid w:val="00EC51A4"/>
    <w:rsid w:val="00ED10AD"/>
    <w:rsid w:val="00ED5956"/>
    <w:rsid w:val="00EF35D3"/>
    <w:rsid w:val="00F02EFD"/>
    <w:rsid w:val="00F163D3"/>
    <w:rsid w:val="00F16591"/>
    <w:rsid w:val="00F476DA"/>
    <w:rsid w:val="00F615C8"/>
    <w:rsid w:val="00F66C4F"/>
    <w:rsid w:val="00F809B3"/>
    <w:rsid w:val="00F85951"/>
    <w:rsid w:val="00F9127C"/>
    <w:rsid w:val="00F95B96"/>
    <w:rsid w:val="00FA24B8"/>
    <w:rsid w:val="00FA6724"/>
    <w:rsid w:val="00FB3DEA"/>
    <w:rsid w:val="00FD2270"/>
    <w:rsid w:val="00FD2689"/>
    <w:rsid w:val="00FD7E6A"/>
    <w:rsid w:val="00FE3720"/>
    <w:rsid w:val="00FF4D40"/>
    <w:rsid w:val="00FF64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link w:val="Heading2Char"/>
    <w:uiPriority w:val="9"/>
    <w:unhideWhenUsed/>
    <w:qFormat/>
    <w:rsid w:val="003B0EF6"/>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5006C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B0EF6"/>
    <w:rPr>
      <w:rFonts w:ascii="Cambria" w:eastAsia="Times New Roman" w:hAnsi="Cambria"/>
      <w:b/>
      <w:bCs/>
      <w:i/>
      <w:iCs/>
      <w:sz w:val="28"/>
      <w:szCs w:val="28"/>
      <w:lang w:eastAsia="en-US"/>
    </w:rPr>
  </w:style>
  <w:style w:type="paragraph" w:styleId="Header">
    <w:name w:val="header"/>
    <w:basedOn w:val="Normal"/>
    <w:link w:val="HeaderChar"/>
    <w:uiPriority w:val="99"/>
    <w:unhideWhenUsed/>
    <w:rsid w:val="003B0EF6"/>
    <w:pPr>
      <w:tabs>
        <w:tab w:val="center" w:pos="4536"/>
        <w:tab w:val="right" w:pos="9072"/>
      </w:tabs>
      <w:spacing w:after="0" w:line="240" w:lineRule="auto"/>
    </w:pPr>
    <w:rPr>
      <w:rFonts w:ascii="Verdana" w:eastAsia="MS Mincho" w:hAnsi="Verdana"/>
      <w:color w:val="000000"/>
      <w:sz w:val="20"/>
      <w:szCs w:val="24"/>
      <w:lang w:eastAsia="fr-FR"/>
    </w:rPr>
  </w:style>
  <w:style w:type="character" w:customStyle="1" w:styleId="HeaderChar">
    <w:name w:val="Header Char"/>
    <w:basedOn w:val="DefaultParagraphFont"/>
    <w:link w:val="Header"/>
    <w:uiPriority w:val="99"/>
    <w:rsid w:val="003B0EF6"/>
    <w:rPr>
      <w:rFonts w:ascii="Verdana" w:eastAsia="MS Mincho" w:hAnsi="Verdana"/>
      <w:color w:val="000000"/>
      <w:szCs w:val="24"/>
      <w:lang w:eastAsia="fr-FR"/>
    </w:rPr>
  </w:style>
  <w:style w:type="paragraph" w:styleId="FootnoteText">
    <w:name w:val="footnote text"/>
    <w:basedOn w:val="Normal"/>
    <w:link w:val="FootnoteTextChar"/>
    <w:uiPriority w:val="99"/>
    <w:rsid w:val="003B0EF6"/>
    <w:pPr>
      <w:spacing w:after="0" w:line="240" w:lineRule="auto"/>
    </w:pPr>
    <w:rPr>
      <w:rFonts w:ascii="DepCentury Old Style" w:eastAsia="Times New Roman" w:hAnsi="DepCentury Old Style"/>
      <w:sz w:val="20"/>
      <w:szCs w:val="20"/>
      <w:lang w:eastAsia="nb-NO"/>
    </w:rPr>
  </w:style>
  <w:style w:type="character" w:customStyle="1" w:styleId="FootnoteTextChar">
    <w:name w:val="Footnote Text Char"/>
    <w:basedOn w:val="DefaultParagraphFont"/>
    <w:link w:val="FootnoteText"/>
    <w:uiPriority w:val="99"/>
    <w:rsid w:val="003B0EF6"/>
    <w:rPr>
      <w:rFonts w:ascii="DepCentury Old Style" w:eastAsia="Times New Roman" w:hAnsi="DepCentury Old Style"/>
      <w:lang w:eastAsia="nb-NO"/>
    </w:rPr>
  </w:style>
  <w:style w:type="character" w:styleId="FootnoteReference">
    <w:name w:val="footnote reference"/>
    <w:uiPriority w:val="99"/>
    <w:rsid w:val="003B0EF6"/>
    <w:rPr>
      <w:vertAlign w:val="superscript"/>
    </w:rPr>
  </w:style>
  <w:style w:type="character" w:styleId="Emphasis">
    <w:name w:val="Emphasis"/>
    <w:uiPriority w:val="20"/>
    <w:qFormat/>
    <w:rsid w:val="003B0EF6"/>
    <w:rPr>
      <w:i/>
      <w:iCs/>
    </w:rPr>
  </w:style>
  <w:style w:type="paragraph" w:styleId="ListParagraph">
    <w:name w:val="List Paragraph"/>
    <w:basedOn w:val="Normal"/>
    <w:uiPriority w:val="34"/>
    <w:qFormat/>
    <w:rsid w:val="009F5673"/>
    <w:pPr>
      <w:ind w:left="720"/>
      <w:contextualSpacing/>
    </w:pPr>
  </w:style>
  <w:style w:type="paragraph" w:styleId="BalloonText">
    <w:name w:val="Balloon Text"/>
    <w:basedOn w:val="Normal"/>
    <w:link w:val="BalloonTextChar"/>
    <w:uiPriority w:val="99"/>
    <w:semiHidden/>
    <w:unhideWhenUsed/>
    <w:rsid w:val="000C55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55B2"/>
    <w:rPr>
      <w:rFonts w:ascii="Tahoma" w:hAnsi="Tahoma" w:cs="Tahoma"/>
      <w:sz w:val="16"/>
      <w:szCs w:val="16"/>
      <w:lang w:eastAsia="en-US"/>
    </w:rPr>
  </w:style>
  <w:style w:type="table" w:styleId="TableGrid">
    <w:name w:val="Table Grid"/>
    <w:basedOn w:val="TableNormal"/>
    <w:rsid w:val="005006C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uiPriority w:val="99"/>
    <w:rsid w:val="005006CD"/>
    <w:pPr>
      <w:autoSpaceDE w:val="0"/>
      <w:autoSpaceDN w:val="0"/>
      <w:adjustRightInd w:val="0"/>
    </w:pPr>
    <w:rPr>
      <w:rFonts w:eastAsia="Times New Roman" w:cs="Calibri"/>
      <w:color w:val="000000"/>
      <w:sz w:val="24"/>
      <w:szCs w:val="24"/>
    </w:rPr>
  </w:style>
  <w:style w:type="character" w:customStyle="1" w:styleId="DefaultChar">
    <w:name w:val="Default Char"/>
    <w:link w:val="Default"/>
    <w:uiPriority w:val="99"/>
    <w:rsid w:val="005006CD"/>
    <w:rPr>
      <w:rFonts w:eastAsia="Times New Roman" w:cs="Calibri"/>
      <w:color w:val="000000"/>
      <w:sz w:val="24"/>
      <w:szCs w:val="24"/>
    </w:rPr>
  </w:style>
  <w:style w:type="character" w:customStyle="1" w:styleId="Heading3Char">
    <w:name w:val="Heading 3 Char"/>
    <w:basedOn w:val="DefaultParagraphFont"/>
    <w:link w:val="Heading3"/>
    <w:uiPriority w:val="9"/>
    <w:rsid w:val="005006CD"/>
    <w:rPr>
      <w:rFonts w:asciiTheme="majorHAnsi" w:eastAsiaTheme="majorEastAsia" w:hAnsiTheme="majorHAnsi" w:cstheme="majorBidi"/>
      <w:b/>
      <w:bCs/>
      <w:color w:val="4F81BD" w:themeColor="accent1"/>
      <w:sz w:val="22"/>
      <w:szCs w:val="22"/>
      <w:lang w:eastAsia="en-US"/>
    </w:rPr>
  </w:style>
  <w:style w:type="character" w:customStyle="1" w:styleId="hps">
    <w:name w:val="hps"/>
    <w:basedOn w:val="DefaultParagraphFont"/>
    <w:rsid w:val="005006CD"/>
  </w:style>
  <w:style w:type="character" w:styleId="CommentReference">
    <w:name w:val="annotation reference"/>
    <w:basedOn w:val="DefaultParagraphFont"/>
    <w:uiPriority w:val="99"/>
    <w:semiHidden/>
    <w:unhideWhenUsed/>
    <w:rsid w:val="005006CD"/>
    <w:rPr>
      <w:sz w:val="16"/>
      <w:szCs w:val="16"/>
    </w:rPr>
  </w:style>
  <w:style w:type="paragraph" w:styleId="CommentText">
    <w:name w:val="annotation text"/>
    <w:basedOn w:val="Normal"/>
    <w:link w:val="CommentTextChar"/>
    <w:uiPriority w:val="99"/>
    <w:semiHidden/>
    <w:unhideWhenUsed/>
    <w:rsid w:val="005006CD"/>
    <w:pPr>
      <w:spacing w:line="240" w:lineRule="auto"/>
    </w:pPr>
    <w:rPr>
      <w:sz w:val="20"/>
      <w:szCs w:val="20"/>
    </w:rPr>
  </w:style>
  <w:style w:type="character" w:customStyle="1" w:styleId="CommentTextChar">
    <w:name w:val="Comment Text Char"/>
    <w:basedOn w:val="DefaultParagraphFont"/>
    <w:link w:val="CommentText"/>
    <w:uiPriority w:val="99"/>
    <w:semiHidden/>
    <w:rsid w:val="005006CD"/>
    <w:rPr>
      <w:lang w:eastAsia="en-US"/>
    </w:rPr>
  </w:style>
  <w:style w:type="character" w:styleId="Strong">
    <w:name w:val="Strong"/>
    <w:basedOn w:val="DefaultParagraphFont"/>
    <w:uiPriority w:val="22"/>
    <w:qFormat/>
    <w:rsid w:val="00570BF8"/>
    <w:rPr>
      <w:b/>
      <w:bCs/>
    </w:rPr>
  </w:style>
  <w:style w:type="character" w:styleId="IntenseEmphasis">
    <w:name w:val="Intense Emphasis"/>
    <w:basedOn w:val="DefaultParagraphFont"/>
    <w:uiPriority w:val="21"/>
    <w:qFormat/>
    <w:rsid w:val="00C93260"/>
    <w:rPr>
      <w:b/>
      <w:bCs/>
      <w:i/>
      <w:iCs/>
      <w:color w:val="4F81BD" w:themeColor="accent1"/>
    </w:rPr>
  </w:style>
  <w:style w:type="character" w:customStyle="1" w:styleId="StandardChar">
    <w:name w:val="Standard Char"/>
    <w:basedOn w:val="DefaultParagraphFont"/>
    <w:link w:val="Standard"/>
    <w:locked/>
    <w:rsid w:val="00BD6796"/>
  </w:style>
  <w:style w:type="paragraph" w:customStyle="1" w:styleId="Standard">
    <w:name w:val="Standard"/>
    <w:basedOn w:val="Normal"/>
    <w:link w:val="StandardChar"/>
    <w:rsid w:val="00BD6796"/>
    <w:pPr>
      <w:autoSpaceDN w:val="0"/>
      <w:spacing w:after="0" w:line="240" w:lineRule="auto"/>
    </w:pPr>
    <w:rPr>
      <w:sz w:val="20"/>
      <w:szCs w:val="20"/>
      <w:lang w:eastAsia="en-GB"/>
    </w:rPr>
  </w:style>
  <w:style w:type="paragraph" w:styleId="CommentSubject">
    <w:name w:val="annotation subject"/>
    <w:basedOn w:val="CommentText"/>
    <w:next w:val="CommentText"/>
    <w:link w:val="CommentSubjectChar"/>
    <w:uiPriority w:val="99"/>
    <w:semiHidden/>
    <w:unhideWhenUsed/>
    <w:rsid w:val="00D06B62"/>
    <w:rPr>
      <w:b/>
      <w:bCs/>
    </w:rPr>
  </w:style>
  <w:style w:type="character" w:customStyle="1" w:styleId="CommentSubjectChar">
    <w:name w:val="Comment Subject Char"/>
    <w:basedOn w:val="CommentTextChar"/>
    <w:link w:val="CommentSubject"/>
    <w:uiPriority w:val="99"/>
    <w:semiHidden/>
    <w:rsid w:val="00D06B62"/>
    <w:rPr>
      <w:b/>
      <w:bCs/>
      <w:lang w:eastAsia="en-US"/>
    </w:rPr>
  </w:style>
  <w:style w:type="paragraph" w:styleId="PlainText">
    <w:name w:val="Plain Text"/>
    <w:basedOn w:val="Normal"/>
    <w:link w:val="PlainTextChar"/>
    <w:uiPriority w:val="99"/>
    <w:semiHidden/>
    <w:unhideWhenUsed/>
    <w:rsid w:val="00936BB4"/>
    <w:pPr>
      <w:spacing w:after="0" w:line="240" w:lineRule="auto"/>
    </w:pPr>
    <w:rPr>
      <w:rFonts w:eastAsiaTheme="minorHAnsi" w:cstheme="minorBidi"/>
      <w:szCs w:val="21"/>
      <w:lang w:val="bg-BG"/>
    </w:rPr>
  </w:style>
  <w:style w:type="character" w:customStyle="1" w:styleId="PlainTextChar">
    <w:name w:val="Plain Text Char"/>
    <w:basedOn w:val="DefaultParagraphFont"/>
    <w:link w:val="PlainText"/>
    <w:uiPriority w:val="99"/>
    <w:semiHidden/>
    <w:rsid w:val="00936BB4"/>
    <w:rPr>
      <w:rFonts w:eastAsiaTheme="minorHAnsi" w:cstheme="minorBidi"/>
      <w:sz w:val="22"/>
      <w:szCs w:val="21"/>
      <w:lang w:val="bg-BG" w:eastAsia="en-US"/>
    </w:rPr>
  </w:style>
  <w:style w:type="paragraph" w:styleId="Footer">
    <w:name w:val="footer"/>
    <w:basedOn w:val="Normal"/>
    <w:link w:val="FooterChar"/>
    <w:uiPriority w:val="99"/>
    <w:unhideWhenUsed/>
    <w:rsid w:val="00A95F73"/>
    <w:pPr>
      <w:tabs>
        <w:tab w:val="center" w:pos="4536"/>
        <w:tab w:val="right" w:pos="9072"/>
      </w:tabs>
      <w:spacing w:after="0" w:line="240" w:lineRule="auto"/>
    </w:pPr>
  </w:style>
  <w:style w:type="character" w:customStyle="1" w:styleId="FooterChar">
    <w:name w:val="Footer Char"/>
    <w:basedOn w:val="DefaultParagraphFont"/>
    <w:link w:val="Footer"/>
    <w:uiPriority w:val="99"/>
    <w:rsid w:val="00A95F73"/>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link w:val="Heading2Char"/>
    <w:uiPriority w:val="9"/>
    <w:unhideWhenUsed/>
    <w:qFormat/>
    <w:rsid w:val="003B0EF6"/>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5006C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B0EF6"/>
    <w:rPr>
      <w:rFonts w:ascii="Cambria" w:eastAsia="Times New Roman" w:hAnsi="Cambria"/>
      <w:b/>
      <w:bCs/>
      <w:i/>
      <w:iCs/>
      <w:sz w:val="28"/>
      <w:szCs w:val="28"/>
      <w:lang w:eastAsia="en-US"/>
    </w:rPr>
  </w:style>
  <w:style w:type="paragraph" w:styleId="Header">
    <w:name w:val="header"/>
    <w:basedOn w:val="Normal"/>
    <w:link w:val="HeaderChar"/>
    <w:uiPriority w:val="99"/>
    <w:unhideWhenUsed/>
    <w:rsid w:val="003B0EF6"/>
    <w:pPr>
      <w:tabs>
        <w:tab w:val="center" w:pos="4536"/>
        <w:tab w:val="right" w:pos="9072"/>
      </w:tabs>
      <w:spacing w:after="0" w:line="240" w:lineRule="auto"/>
    </w:pPr>
    <w:rPr>
      <w:rFonts w:ascii="Verdana" w:eastAsia="MS Mincho" w:hAnsi="Verdana"/>
      <w:color w:val="000000"/>
      <w:sz w:val="20"/>
      <w:szCs w:val="24"/>
      <w:lang w:eastAsia="fr-FR"/>
    </w:rPr>
  </w:style>
  <w:style w:type="character" w:customStyle="1" w:styleId="HeaderChar">
    <w:name w:val="Header Char"/>
    <w:basedOn w:val="DefaultParagraphFont"/>
    <w:link w:val="Header"/>
    <w:uiPriority w:val="99"/>
    <w:rsid w:val="003B0EF6"/>
    <w:rPr>
      <w:rFonts w:ascii="Verdana" w:eastAsia="MS Mincho" w:hAnsi="Verdana"/>
      <w:color w:val="000000"/>
      <w:szCs w:val="24"/>
      <w:lang w:eastAsia="fr-FR"/>
    </w:rPr>
  </w:style>
  <w:style w:type="paragraph" w:styleId="FootnoteText">
    <w:name w:val="footnote text"/>
    <w:basedOn w:val="Normal"/>
    <w:link w:val="FootnoteTextChar"/>
    <w:uiPriority w:val="99"/>
    <w:rsid w:val="003B0EF6"/>
    <w:pPr>
      <w:spacing w:after="0" w:line="240" w:lineRule="auto"/>
    </w:pPr>
    <w:rPr>
      <w:rFonts w:ascii="DepCentury Old Style" w:eastAsia="Times New Roman" w:hAnsi="DepCentury Old Style"/>
      <w:sz w:val="20"/>
      <w:szCs w:val="20"/>
      <w:lang w:eastAsia="nb-NO"/>
    </w:rPr>
  </w:style>
  <w:style w:type="character" w:customStyle="1" w:styleId="FootnoteTextChar">
    <w:name w:val="Footnote Text Char"/>
    <w:basedOn w:val="DefaultParagraphFont"/>
    <w:link w:val="FootnoteText"/>
    <w:uiPriority w:val="99"/>
    <w:rsid w:val="003B0EF6"/>
    <w:rPr>
      <w:rFonts w:ascii="DepCentury Old Style" w:eastAsia="Times New Roman" w:hAnsi="DepCentury Old Style"/>
      <w:lang w:eastAsia="nb-NO"/>
    </w:rPr>
  </w:style>
  <w:style w:type="character" w:styleId="FootnoteReference">
    <w:name w:val="footnote reference"/>
    <w:uiPriority w:val="99"/>
    <w:rsid w:val="003B0EF6"/>
    <w:rPr>
      <w:vertAlign w:val="superscript"/>
    </w:rPr>
  </w:style>
  <w:style w:type="character" w:styleId="Emphasis">
    <w:name w:val="Emphasis"/>
    <w:uiPriority w:val="20"/>
    <w:qFormat/>
    <w:rsid w:val="003B0EF6"/>
    <w:rPr>
      <w:i/>
      <w:iCs/>
    </w:rPr>
  </w:style>
  <w:style w:type="paragraph" w:styleId="ListParagraph">
    <w:name w:val="List Paragraph"/>
    <w:basedOn w:val="Normal"/>
    <w:uiPriority w:val="34"/>
    <w:qFormat/>
    <w:rsid w:val="009F5673"/>
    <w:pPr>
      <w:ind w:left="720"/>
      <w:contextualSpacing/>
    </w:pPr>
  </w:style>
  <w:style w:type="paragraph" w:styleId="BalloonText">
    <w:name w:val="Balloon Text"/>
    <w:basedOn w:val="Normal"/>
    <w:link w:val="BalloonTextChar"/>
    <w:uiPriority w:val="99"/>
    <w:semiHidden/>
    <w:unhideWhenUsed/>
    <w:rsid w:val="000C55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55B2"/>
    <w:rPr>
      <w:rFonts w:ascii="Tahoma" w:hAnsi="Tahoma" w:cs="Tahoma"/>
      <w:sz w:val="16"/>
      <w:szCs w:val="16"/>
      <w:lang w:eastAsia="en-US"/>
    </w:rPr>
  </w:style>
  <w:style w:type="table" w:styleId="TableGrid">
    <w:name w:val="Table Grid"/>
    <w:basedOn w:val="TableNormal"/>
    <w:rsid w:val="005006C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uiPriority w:val="99"/>
    <w:rsid w:val="005006CD"/>
    <w:pPr>
      <w:autoSpaceDE w:val="0"/>
      <w:autoSpaceDN w:val="0"/>
      <w:adjustRightInd w:val="0"/>
    </w:pPr>
    <w:rPr>
      <w:rFonts w:eastAsia="Times New Roman" w:cs="Calibri"/>
      <w:color w:val="000000"/>
      <w:sz w:val="24"/>
      <w:szCs w:val="24"/>
    </w:rPr>
  </w:style>
  <w:style w:type="character" w:customStyle="1" w:styleId="DefaultChar">
    <w:name w:val="Default Char"/>
    <w:link w:val="Default"/>
    <w:uiPriority w:val="99"/>
    <w:rsid w:val="005006CD"/>
    <w:rPr>
      <w:rFonts w:eastAsia="Times New Roman" w:cs="Calibri"/>
      <w:color w:val="000000"/>
      <w:sz w:val="24"/>
      <w:szCs w:val="24"/>
    </w:rPr>
  </w:style>
  <w:style w:type="character" w:customStyle="1" w:styleId="Heading3Char">
    <w:name w:val="Heading 3 Char"/>
    <w:basedOn w:val="DefaultParagraphFont"/>
    <w:link w:val="Heading3"/>
    <w:uiPriority w:val="9"/>
    <w:rsid w:val="005006CD"/>
    <w:rPr>
      <w:rFonts w:asciiTheme="majorHAnsi" w:eastAsiaTheme="majorEastAsia" w:hAnsiTheme="majorHAnsi" w:cstheme="majorBidi"/>
      <w:b/>
      <w:bCs/>
      <w:color w:val="4F81BD" w:themeColor="accent1"/>
      <w:sz w:val="22"/>
      <w:szCs w:val="22"/>
      <w:lang w:eastAsia="en-US"/>
    </w:rPr>
  </w:style>
  <w:style w:type="character" w:customStyle="1" w:styleId="hps">
    <w:name w:val="hps"/>
    <w:basedOn w:val="DefaultParagraphFont"/>
    <w:rsid w:val="005006CD"/>
  </w:style>
  <w:style w:type="character" w:styleId="CommentReference">
    <w:name w:val="annotation reference"/>
    <w:basedOn w:val="DefaultParagraphFont"/>
    <w:uiPriority w:val="99"/>
    <w:semiHidden/>
    <w:unhideWhenUsed/>
    <w:rsid w:val="005006CD"/>
    <w:rPr>
      <w:sz w:val="16"/>
      <w:szCs w:val="16"/>
    </w:rPr>
  </w:style>
  <w:style w:type="paragraph" w:styleId="CommentText">
    <w:name w:val="annotation text"/>
    <w:basedOn w:val="Normal"/>
    <w:link w:val="CommentTextChar"/>
    <w:uiPriority w:val="99"/>
    <w:semiHidden/>
    <w:unhideWhenUsed/>
    <w:rsid w:val="005006CD"/>
    <w:pPr>
      <w:spacing w:line="240" w:lineRule="auto"/>
    </w:pPr>
    <w:rPr>
      <w:sz w:val="20"/>
      <w:szCs w:val="20"/>
    </w:rPr>
  </w:style>
  <w:style w:type="character" w:customStyle="1" w:styleId="CommentTextChar">
    <w:name w:val="Comment Text Char"/>
    <w:basedOn w:val="DefaultParagraphFont"/>
    <w:link w:val="CommentText"/>
    <w:uiPriority w:val="99"/>
    <w:semiHidden/>
    <w:rsid w:val="005006CD"/>
    <w:rPr>
      <w:lang w:eastAsia="en-US"/>
    </w:rPr>
  </w:style>
  <w:style w:type="character" w:styleId="Strong">
    <w:name w:val="Strong"/>
    <w:basedOn w:val="DefaultParagraphFont"/>
    <w:uiPriority w:val="22"/>
    <w:qFormat/>
    <w:rsid w:val="00570BF8"/>
    <w:rPr>
      <w:b/>
      <w:bCs/>
    </w:rPr>
  </w:style>
  <w:style w:type="character" w:styleId="IntenseEmphasis">
    <w:name w:val="Intense Emphasis"/>
    <w:basedOn w:val="DefaultParagraphFont"/>
    <w:uiPriority w:val="21"/>
    <w:qFormat/>
    <w:rsid w:val="00C93260"/>
    <w:rPr>
      <w:b/>
      <w:bCs/>
      <w:i/>
      <w:iCs/>
      <w:color w:val="4F81BD" w:themeColor="accent1"/>
    </w:rPr>
  </w:style>
  <w:style w:type="character" w:customStyle="1" w:styleId="StandardChar">
    <w:name w:val="Standard Char"/>
    <w:basedOn w:val="DefaultParagraphFont"/>
    <w:link w:val="Standard"/>
    <w:locked/>
    <w:rsid w:val="00BD6796"/>
  </w:style>
  <w:style w:type="paragraph" w:customStyle="1" w:styleId="Standard">
    <w:name w:val="Standard"/>
    <w:basedOn w:val="Normal"/>
    <w:link w:val="StandardChar"/>
    <w:rsid w:val="00BD6796"/>
    <w:pPr>
      <w:autoSpaceDN w:val="0"/>
      <w:spacing w:after="0" w:line="240" w:lineRule="auto"/>
    </w:pPr>
    <w:rPr>
      <w:sz w:val="20"/>
      <w:szCs w:val="20"/>
      <w:lang w:eastAsia="en-GB"/>
    </w:rPr>
  </w:style>
  <w:style w:type="paragraph" w:styleId="CommentSubject">
    <w:name w:val="annotation subject"/>
    <w:basedOn w:val="CommentText"/>
    <w:next w:val="CommentText"/>
    <w:link w:val="CommentSubjectChar"/>
    <w:uiPriority w:val="99"/>
    <w:semiHidden/>
    <w:unhideWhenUsed/>
    <w:rsid w:val="00D06B62"/>
    <w:rPr>
      <w:b/>
      <w:bCs/>
    </w:rPr>
  </w:style>
  <w:style w:type="character" w:customStyle="1" w:styleId="CommentSubjectChar">
    <w:name w:val="Comment Subject Char"/>
    <w:basedOn w:val="CommentTextChar"/>
    <w:link w:val="CommentSubject"/>
    <w:uiPriority w:val="99"/>
    <w:semiHidden/>
    <w:rsid w:val="00D06B62"/>
    <w:rPr>
      <w:b/>
      <w:bCs/>
      <w:lang w:eastAsia="en-US"/>
    </w:rPr>
  </w:style>
  <w:style w:type="paragraph" w:styleId="PlainText">
    <w:name w:val="Plain Text"/>
    <w:basedOn w:val="Normal"/>
    <w:link w:val="PlainTextChar"/>
    <w:uiPriority w:val="99"/>
    <w:semiHidden/>
    <w:unhideWhenUsed/>
    <w:rsid w:val="00936BB4"/>
    <w:pPr>
      <w:spacing w:after="0" w:line="240" w:lineRule="auto"/>
    </w:pPr>
    <w:rPr>
      <w:rFonts w:eastAsiaTheme="minorHAnsi" w:cstheme="minorBidi"/>
      <w:szCs w:val="21"/>
      <w:lang w:val="bg-BG"/>
    </w:rPr>
  </w:style>
  <w:style w:type="character" w:customStyle="1" w:styleId="PlainTextChar">
    <w:name w:val="Plain Text Char"/>
    <w:basedOn w:val="DefaultParagraphFont"/>
    <w:link w:val="PlainText"/>
    <w:uiPriority w:val="99"/>
    <w:semiHidden/>
    <w:rsid w:val="00936BB4"/>
    <w:rPr>
      <w:rFonts w:eastAsiaTheme="minorHAnsi" w:cstheme="minorBidi"/>
      <w:sz w:val="22"/>
      <w:szCs w:val="21"/>
      <w:lang w:val="bg-BG" w:eastAsia="en-US"/>
    </w:rPr>
  </w:style>
  <w:style w:type="paragraph" w:styleId="Footer">
    <w:name w:val="footer"/>
    <w:basedOn w:val="Normal"/>
    <w:link w:val="FooterChar"/>
    <w:uiPriority w:val="99"/>
    <w:unhideWhenUsed/>
    <w:rsid w:val="00A95F73"/>
    <w:pPr>
      <w:tabs>
        <w:tab w:val="center" w:pos="4536"/>
        <w:tab w:val="right" w:pos="9072"/>
      </w:tabs>
      <w:spacing w:after="0" w:line="240" w:lineRule="auto"/>
    </w:pPr>
  </w:style>
  <w:style w:type="character" w:customStyle="1" w:styleId="FooterChar">
    <w:name w:val="Footer Char"/>
    <w:basedOn w:val="DefaultParagraphFont"/>
    <w:link w:val="Footer"/>
    <w:uiPriority w:val="99"/>
    <w:rsid w:val="00A95F73"/>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986393">
      <w:bodyDiv w:val="1"/>
      <w:marLeft w:val="0"/>
      <w:marRight w:val="0"/>
      <w:marTop w:val="0"/>
      <w:marBottom w:val="0"/>
      <w:divBdr>
        <w:top w:val="none" w:sz="0" w:space="0" w:color="auto"/>
        <w:left w:val="none" w:sz="0" w:space="0" w:color="auto"/>
        <w:bottom w:val="none" w:sz="0" w:space="0" w:color="auto"/>
        <w:right w:val="none" w:sz="0" w:space="0" w:color="auto"/>
      </w:divBdr>
    </w:div>
    <w:div w:id="352732516">
      <w:bodyDiv w:val="1"/>
      <w:marLeft w:val="0"/>
      <w:marRight w:val="0"/>
      <w:marTop w:val="0"/>
      <w:marBottom w:val="0"/>
      <w:divBdr>
        <w:top w:val="none" w:sz="0" w:space="0" w:color="auto"/>
        <w:left w:val="none" w:sz="0" w:space="0" w:color="auto"/>
        <w:bottom w:val="none" w:sz="0" w:space="0" w:color="auto"/>
        <w:right w:val="none" w:sz="0" w:space="0" w:color="auto"/>
      </w:divBdr>
    </w:div>
    <w:div w:id="435490192">
      <w:bodyDiv w:val="1"/>
      <w:marLeft w:val="0"/>
      <w:marRight w:val="0"/>
      <w:marTop w:val="0"/>
      <w:marBottom w:val="0"/>
      <w:divBdr>
        <w:top w:val="none" w:sz="0" w:space="0" w:color="auto"/>
        <w:left w:val="none" w:sz="0" w:space="0" w:color="auto"/>
        <w:bottom w:val="none" w:sz="0" w:space="0" w:color="auto"/>
        <w:right w:val="none" w:sz="0" w:space="0" w:color="auto"/>
      </w:divBdr>
    </w:div>
    <w:div w:id="590965012">
      <w:bodyDiv w:val="1"/>
      <w:marLeft w:val="0"/>
      <w:marRight w:val="0"/>
      <w:marTop w:val="0"/>
      <w:marBottom w:val="0"/>
      <w:divBdr>
        <w:top w:val="none" w:sz="0" w:space="0" w:color="auto"/>
        <w:left w:val="none" w:sz="0" w:space="0" w:color="auto"/>
        <w:bottom w:val="none" w:sz="0" w:space="0" w:color="auto"/>
        <w:right w:val="none" w:sz="0" w:space="0" w:color="auto"/>
      </w:divBdr>
    </w:div>
    <w:div w:id="746809849">
      <w:bodyDiv w:val="1"/>
      <w:marLeft w:val="0"/>
      <w:marRight w:val="0"/>
      <w:marTop w:val="0"/>
      <w:marBottom w:val="0"/>
      <w:divBdr>
        <w:top w:val="none" w:sz="0" w:space="0" w:color="auto"/>
        <w:left w:val="none" w:sz="0" w:space="0" w:color="auto"/>
        <w:bottom w:val="none" w:sz="0" w:space="0" w:color="auto"/>
        <w:right w:val="none" w:sz="0" w:space="0" w:color="auto"/>
      </w:divBdr>
    </w:div>
    <w:div w:id="931356083">
      <w:bodyDiv w:val="1"/>
      <w:marLeft w:val="0"/>
      <w:marRight w:val="0"/>
      <w:marTop w:val="0"/>
      <w:marBottom w:val="0"/>
      <w:divBdr>
        <w:top w:val="none" w:sz="0" w:space="0" w:color="auto"/>
        <w:left w:val="none" w:sz="0" w:space="0" w:color="auto"/>
        <w:bottom w:val="none" w:sz="0" w:space="0" w:color="auto"/>
        <w:right w:val="none" w:sz="0" w:space="0" w:color="auto"/>
      </w:divBdr>
    </w:div>
    <w:div w:id="1122112947">
      <w:bodyDiv w:val="1"/>
      <w:marLeft w:val="0"/>
      <w:marRight w:val="0"/>
      <w:marTop w:val="0"/>
      <w:marBottom w:val="0"/>
      <w:divBdr>
        <w:top w:val="none" w:sz="0" w:space="0" w:color="auto"/>
        <w:left w:val="none" w:sz="0" w:space="0" w:color="auto"/>
        <w:bottom w:val="none" w:sz="0" w:space="0" w:color="auto"/>
        <w:right w:val="none" w:sz="0" w:space="0" w:color="auto"/>
      </w:divBdr>
    </w:div>
    <w:div w:id="1328943663">
      <w:bodyDiv w:val="1"/>
      <w:marLeft w:val="0"/>
      <w:marRight w:val="0"/>
      <w:marTop w:val="0"/>
      <w:marBottom w:val="0"/>
      <w:divBdr>
        <w:top w:val="none" w:sz="0" w:space="0" w:color="auto"/>
        <w:left w:val="none" w:sz="0" w:space="0" w:color="auto"/>
        <w:bottom w:val="none" w:sz="0" w:space="0" w:color="auto"/>
        <w:right w:val="none" w:sz="0" w:space="0" w:color="auto"/>
      </w:divBdr>
    </w:div>
    <w:div w:id="1400399639">
      <w:bodyDiv w:val="1"/>
      <w:marLeft w:val="0"/>
      <w:marRight w:val="0"/>
      <w:marTop w:val="0"/>
      <w:marBottom w:val="0"/>
      <w:divBdr>
        <w:top w:val="none" w:sz="0" w:space="0" w:color="auto"/>
        <w:left w:val="none" w:sz="0" w:space="0" w:color="auto"/>
        <w:bottom w:val="none" w:sz="0" w:space="0" w:color="auto"/>
        <w:right w:val="none" w:sz="0" w:space="0" w:color="auto"/>
      </w:divBdr>
    </w:div>
    <w:div w:id="1506045533">
      <w:bodyDiv w:val="1"/>
      <w:marLeft w:val="0"/>
      <w:marRight w:val="0"/>
      <w:marTop w:val="0"/>
      <w:marBottom w:val="0"/>
      <w:divBdr>
        <w:top w:val="none" w:sz="0" w:space="0" w:color="auto"/>
        <w:left w:val="none" w:sz="0" w:space="0" w:color="auto"/>
        <w:bottom w:val="none" w:sz="0" w:space="0" w:color="auto"/>
        <w:right w:val="none" w:sz="0" w:space="0" w:color="auto"/>
      </w:divBdr>
    </w:div>
    <w:div w:id="1677802770">
      <w:bodyDiv w:val="1"/>
      <w:marLeft w:val="0"/>
      <w:marRight w:val="0"/>
      <w:marTop w:val="0"/>
      <w:marBottom w:val="0"/>
      <w:divBdr>
        <w:top w:val="none" w:sz="0" w:space="0" w:color="auto"/>
        <w:left w:val="none" w:sz="0" w:space="0" w:color="auto"/>
        <w:bottom w:val="none" w:sz="0" w:space="0" w:color="auto"/>
        <w:right w:val="none" w:sz="0" w:space="0" w:color="auto"/>
      </w:divBdr>
    </w:div>
    <w:div w:id="1795101816">
      <w:bodyDiv w:val="1"/>
      <w:marLeft w:val="0"/>
      <w:marRight w:val="0"/>
      <w:marTop w:val="0"/>
      <w:marBottom w:val="0"/>
      <w:divBdr>
        <w:top w:val="none" w:sz="0" w:space="0" w:color="auto"/>
        <w:left w:val="none" w:sz="0" w:space="0" w:color="auto"/>
        <w:bottom w:val="none" w:sz="0" w:space="0" w:color="auto"/>
        <w:right w:val="none" w:sz="0" w:space="0" w:color="auto"/>
      </w:divBdr>
    </w:div>
    <w:div w:id="1853034550">
      <w:bodyDiv w:val="1"/>
      <w:marLeft w:val="0"/>
      <w:marRight w:val="0"/>
      <w:marTop w:val="0"/>
      <w:marBottom w:val="0"/>
      <w:divBdr>
        <w:top w:val="none" w:sz="0" w:space="0" w:color="auto"/>
        <w:left w:val="none" w:sz="0" w:space="0" w:color="auto"/>
        <w:bottom w:val="none" w:sz="0" w:space="0" w:color="auto"/>
        <w:right w:val="none" w:sz="0" w:space="0" w:color="auto"/>
      </w:divBdr>
    </w:div>
    <w:div w:id="185599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466ED-60CB-40D1-8A7A-61FE9F66E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20</Pages>
  <Words>11269</Words>
  <Characters>64236</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EFTA</Company>
  <LinksUpToDate>false</LinksUpToDate>
  <CharactersWithSpaces>75355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ERIKSEN Trine</dc:creator>
  <cp:lastModifiedBy>Даниела Цонева</cp:lastModifiedBy>
  <cp:revision>21</cp:revision>
  <cp:lastPrinted>2015-10-09T08:28:00Z</cp:lastPrinted>
  <dcterms:created xsi:type="dcterms:W3CDTF">2015-10-12T14:07:00Z</dcterms:created>
  <dcterms:modified xsi:type="dcterms:W3CDTF">2015-10-13T06:41:00Z</dcterms:modified>
</cp:coreProperties>
</file>